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6DF409D" w14:textId="59781882" w:rsidR="00EC5317" w:rsidRPr="00DF04B6" w:rsidRDefault="00EC5317" w:rsidP="00EC5317">
      <w:pPr>
        <w:snapToGrid w:val="0"/>
        <w:spacing w:line="360" w:lineRule="auto"/>
        <w:rPr>
          <w:rFonts w:cs="Times New Roman"/>
          <w:sz w:val="24"/>
          <w:szCs w:val="24"/>
        </w:rPr>
      </w:pPr>
      <w:r w:rsidRPr="00DF04B6">
        <w:rPr>
          <w:rFonts w:cs="Times New Roman"/>
          <w:sz w:val="24"/>
          <w:szCs w:val="24"/>
        </w:rPr>
        <w:t xml:space="preserve">Strategic editing strengthens a manuscript </w:t>
      </w:r>
      <w:r w:rsidR="00322E20" w:rsidRPr="00DF04B6">
        <w:rPr>
          <w:rFonts w:cs="Times New Roman"/>
          <w:sz w:val="24"/>
          <w:szCs w:val="24"/>
        </w:rPr>
        <w:t xml:space="preserve">not only </w:t>
      </w:r>
      <w:r w:rsidR="00F727D9" w:rsidRPr="00DF04B6">
        <w:rPr>
          <w:rFonts w:cs="Times New Roman"/>
          <w:sz w:val="24"/>
          <w:szCs w:val="24"/>
        </w:rPr>
        <w:t xml:space="preserve">in </w:t>
      </w:r>
      <w:r w:rsidRPr="00DF04B6">
        <w:rPr>
          <w:rFonts w:cs="Times New Roman"/>
          <w:sz w:val="24"/>
          <w:szCs w:val="24"/>
        </w:rPr>
        <w:t xml:space="preserve">language </w:t>
      </w:r>
      <w:r w:rsidR="00322E20" w:rsidRPr="00DF04B6">
        <w:rPr>
          <w:rFonts w:cs="Times New Roman"/>
          <w:sz w:val="24"/>
          <w:szCs w:val="24"/>
        </w:rPr>
        <w:t>but also</w:t>
      </w:r>
      <w:r w:rsidRPr="00DF04B6">
        <w:rPr>
          <w:rFonts w:cs="Times New Roman"/>
          <w:sz w:val="24"/>
          <w:szCs w:val="24"/>
        </w:rPr>
        <w:t xml:space="preserve"> </w:t>
      </w:r>
      <w:r w:rsidR="003D654A" w:rsidRPr="00DF04B6">
        <w:rPr>
          <w:rFonts w:cs="Times New Roman"/>
          <w:sz w:val="24"/>
          <w:szCs w:val="24"/>
        </w:rPr>
        <w:t xml:space="preserve">in </w:t>
      </w:r>
      <w:r w:rsidRPr="00DF04B6">
        <w:rPr>
          <w:rFonts w:cs="Times New Roman"/>
          <w:sz w:val="24"/>
          <w:szCs w:val="24"/>
        </w:rPr>
        <w:t>scientific communication.</w:t>
      </w:r>
      <w:r w:rsidR="00322E20" w:rsidRPr="00DF04B6">
        <w:rPr>
          <w:rFonts w:cs="Times New Roman"/>
          <w:sz w:val="24"/>
          <w:szCs w:val="24"/>
        </w:rPr>
        <w:t xml:space="preserve"> This sample aims to illustrate that.</w:t>
      </w:r>
      <w:r w:rsidRPr="00DF04B6">
        <w:rPr>
          <w:rFonts w:cs="Times New Roman"/>
          <w:sz w:val="24"/>
          <w:szCs w:val="24"/>
        </w:rPr>
        <w:t xml:space="preserve"> </w:t>
      </w:r>
    </w:p>
    <w:p w14:paraId="7DBE9D93" w14:textId="77777777" w:rsidR="00EC5317" w:rsidRPr="00DF04B6" w:rsidRDefault="00EC5317" w:rsidP="00EC5317">
      <w:pPr>
        <w:snapToGrid w:val="0"/>
        <w:spacing w:line="360" w:lineRule="auto"/>
        <w:rPr>
          <w:rFonts w:cs="Times New Roman"/>
          <w:sz w:val="24"/>
          <w:szCs w:val="24"/>
        </w:rPr>
      </w:pPr>
    </w:p>
    <w:p w14:paraId="14B008BD" w14:textId="443A6771" w:rsidR="00EC5317" w:rsidRPr="00DF04B6" w:rsidRDefault="00322E20" w:rsidP="00EC5317">
      <w:pPr>
        <w:snapToGrid w:val="0"/>
        <w:spacing w:line="360" w:lineRule="auto"/>
        <w:rPr>
          <w:rFonts w:cs="Times New Roman"/>
          <w:sz w:val="24"/>
          <w:szCs w:val="24"/>
        </w:rPr>
      </w:pPr>
      <w:r w:rsidRPr="00DF04B6">
        <w:rPr>
          <w:rFonts w:cs="Times New Roman"/>
          <w:sz w:val="24"/>
          <w:szCs w:val="24"/>
        </w:rPr>
        <w:t>In this document, e</w:t>
      </w:r>
      <w:r w:rsidR="00EC5317" w:rsidRPr="00DF04B6">
        <w:rPr>
          <w:rFonts w:cs="Times New Roman"/>
          <w:sz w:val="24"/>
          <w:szCs w:val="24"/>
        </w:rPr>
        <w:t xml:space="preserve">very substantive revision is accompanied by a comment explaining why the change is needed or strengthens the manuscript. Some examples of editorial guidance beyond language editing are highlighted in </w:t>
      </w:r>
      <w:r w:rsidR="00EC5317" w:rsidRPr="00DF04B6">
        <w:rPr>
          <w:rFonts w:cs="Times New Roman"/>
          <w:color w:val="C45911" w:themeColor="accent2" w:themeShade="BF"/>
          <w:sz w:val="24"/>
          <w:szCs w:val="24"/>
        </w:rPr>
        <w:t>orange font</w:t>
      </w:r>
      <w:r w:rsidR="00EC5317" w:rsidRPr="00DF04B6">
        <w:rPr>
          <w:rFonts w:cs="Times New Roman"/>
          <w:sz w:val="24"/>
          <w:szCs w:val="24"/>
        </w:rPr>
        <w:t xml:space="preserve">. </w:t>
      </w:r>
    </w:p>
    <w:p w14:paraId="404C09B6" w14:textId="77777777" w:rsidR="00EC5317" w:rsidRPr="00DF04B6" w:rsidRDefault="00EC5317" w:rsidP="00EC5317">
      <w:pPr>
        <w:snapToGrid w:val="0"/>
        <w:spacing w:line="360" w:lineRule="auto"/>
        <w:rPr>
          <w:rFonts w:cs="Times New Roman"/>
          <w:sz w:val="24"/>
          <w:szCs w:val="24"/>
        </w:rPr>
      </w:pPr>
    </w:p>
    <w:p w14:paraId="401D56CC" w14:textId="158B76F2" w:rsidR="00EC5317" w:rsidRPr="00DF04B6" w:rsidRDefault="00EC5317" w:rsidP="00EC5317">
      <w:pPr>
        <w:snapToGrid w:val="0"/>
        <w:spacing w:line="360" w:lineRule="auto"/>
        <w:rPr>
          <w:rFonts w:cs="Times New Roman"/>
          <w:sz w:val="24"/>
          <w:szCs w:val="24"/>
        </w:rPr>
      </w:pPr>
      <w:r w:rsidRPr="00DF04B6">
        <w:rPr>
          <w:rFonts w:cs="Times New Roman"/>
          <w:sz w:val="24"/>
          <w:szCs w:val="24"/>
        </w:rPr>
        <w:t xml:space="preserve">The example is entirely fictional but reflects the depth and style of </w:t>
      </w:r>
      <w:r w:rsidR="00664A4B" w:rsidRPr="00DF04B6">
        <w:rPr>
          <w:rFonts w:cs="Times New Roman"/>
          <w:sz w:val="24"/>
          <w:szCs w:val="24"/>
        </w:rPr>
        <w:t>editing and</w:t>
      </w:r>
      <w:r w:rsidRPr="00DF04B6">
        <w:rPr>
          <w:rFonts w:cs="Times New Roman"/>
          <w:sz w:val="24"/>
          <w:szCs w:val="24"/>
        </w:rPr>
        <w:t xml:space="preserve"> feedback clients receive.</w:t>
      </w:r>
    </w:p>
    <w:p w14:paraId="4097951E" w14:textId="77777777" w:rsidR="00EC5317" w:rsidRPr="00DF04B6" w:rsidRDefault="00EC5317" w:rsidP="00EC5317">
      <w:pPr>
        <w:snapToGrid w:val="0"/>
        <w:spacing w:line="360" w:lineRule="auto"/>
        <w:rPr>
          <w:rFonts w:cs="Times New Roman"/>
          <w:sz w:val="24"/>
          <w:szCs w:val="24"/>
        </w:rPr>
      </w:pPr>
    </w:p>
    <w:p w14:paraId="124084E8" w14:textId="659F5198" w:rsidR="00EC5317" w:rsidRPr="00DF04B6" w:rsidRDefault="00EC5317" w:rsidP="00EC5317">
      <w:pPr>
        <w:snapToGrid w:val="0"/>
        <w:spacing w:line="360" w:lineRule="auto"/>
        <w:rPr>
          <w:rFonts w:cs="Times New Roman"/>
          <w:sz w:val="24"/>
          <w:szCs w:val="24"/>
        </w:rPr>
      </w:pPr>
      <w:r w:rsidRPr="00DF04B6">
        <w:rPr>
          <w:rFonts w:cs="Times New Roman"/>
          <w:sz w:val="24"/>
          <w:szCs w:val="24"/>
        </w:rPr>
        <w:t>Below the sample, I have highlighted a selection of the editorial decisions that had the greatest impact on scientific clarity, argumentation, and publication readiness.</w:t>
      </w:r>
    </w:p>
    <w:p w14:paraId="2BBB29A9" w14:textId="77777777" w:rsidR="00325386" w:rsidRPr="00DF04B6" w:rsidRDefault="00325386" w:rsidP="00EC5317">
      <w:pPr>
        <w:pStyle w:val="Heading1"/>
        <w:spacing w:line="360" w:lineRule="auto"/>
        <w:ind w:right="521"/>
        <w:jc w:val="left"/>
        <w:rPr>
          <w:rStyle w:val="Strong"/>
          <w:rFonts w:cs="Times New Roman"/>
          <w:bCs w:val="0"/>
          <w:color w:val="000000" w:themeColor="text1"/>
          <w:lang w:val="en-US"/>
        </w:rPr>
      </w:pPr>
    </w:p>
    <w:p w14:paraId="5846C681" w14:textId="77777777" w:rsidR="00580422" w:rsidRPr="00DF04B6" w:rsidRDefault="00580422" w:rsidP="00044ADE">
      <w:pPr>
        <w:pStyle w:val="Heading1"/>
        <w:spacing w:line="360" w:lineRule="auto"/>
        <w:jc w:val="left"/>
        <w:rPr>
          <w:rStyle w:val="Strong"/>
          <w:rFonts w:cs="Times New Roman"/>
          <w:bCs w:val="0"/>
          <w:color w:val="000000" w:themeColor="text1"/>
          <w:lang w:val="en-US"/>
        </w:rPr>
      </w:pPr>
    </w:p>
    <w:p w14:paraId="7A3477A4" w14:textId="7F9A190F" w:rsidR="00C95D50" w:rsidRPr="00DF04B6" w:rsidRDefault="00407641" w:rsidP="00044ADE">
      <w:pPr>
        <w:pStyle w:val="Heading1"/>
        <w:spacing w:line="360" w:lineRule="auto"/>
        <w:jc w:val="left"/>
        <w:rPr>
          <w:rFonts w:cs="Times New Roman"/>
          <w:color w:val="000000" w:themeColor="text1"/>
          <w:sz w:val="28"/>
          <w:szCs w:val="28"/>
          <w:lang w:val="en-US"/>
        </w:rPr>
      </w:pPr>
      <w:r w:rsidRPr="00DF04B6">
        <w:rPr>
          <w:rStyle w:val="Strong"/>
          <w:rFonts w:cs="Times New Roman"/>
          <w:bCs w:val="0"/>
          <w:color w:val="000000" w:themeColor="text1"/>
          <w:sz w:val="28"/>
          <w:szCs w:val="28"/>
          <w:lang w:val="en-US"/>
        </w:rPr>
        <w:t>NanoLipoRX</w:t>
      </w:r>
      <w:r w:rsidR="00C95D50" w:rsidRPr="00DF04B6">
        <w:rPr>
          <w:rStyle w:val="Strong"/>
          <w:rFonts w:cs="Times New Roman"/>
          <w:bCs w:val="0"/>
          <w:color w:val="000000" w:themeColor="text1"/>
          <w:sz w:val="28"/>
          <w:szCs w:val="28"/>
          <w:lang w:val="en-US"/>
        </w:rPr>
        <w:t xml:space="preserve">: </w:t>
      </w:r>
      <w:r w:rsidR="00D434DD" w:rsidRPr="00DF04B6">
        <w:rPr>
          <w:rStyle w:val="Strong"/>
          <w:rFonts w:cs="Times New Roman"/>
          <w:bCs w:val="0"/>
          <w:color w:val="000000" w:themeColor="text1"/>
          <w:sz w:val="28"/>
          <w:szCs w:val="28"/>
          <w:lang w:val="en-US"/>
        </w:rPr>
        <w:t>a</w:t>
      </w:r>
      <w:r w:rsidR="00C95D50" w:rsidRPr="00DF04B6">
        <w:rPr>
          <w:rStyle w:val="Strong"/>
          <w:rFonts w:cs="Times New Roman"/>
          <w:bCs w:val="0"/>
          <w:color w:val="000000" w:themeColor="text1"/>
          <w:sz w:val="28"/>
          <w:szCs w:val="28"/>
          <w:lang w:val="en-US"/>
        </w:rPr>
        <w:t xml:space="preserve"> lipid-based nanoparticle for targeted delivery of anti-inflammatory peptides in experimental colitis</w:t>
      </w:r>
    </w:p>
    <w:p w14:paraId="6BFD3AAC" w14:textId="77777777" w:rsidR="00C95D50" w:rsidRPr="00DF04B6" w:rsidRDefault="00C95D50" w:rsidP="00044ADE">
      <w:pPr>
        <w:pStyle w:val="Heading2"/>
        <w:spacing w:line="360" w:lineRule="auto"/>
        <w:rPr>
          <w:color w:val="000000" w:themeColor="text1"/>
          <w:sz w:val="24"/>
          <w:szCs w:val="24"/>
        </w:rPr>
      </w:pPr>
      <w:commentRangeStart w:id="0"/>
      <w:r w:rsidRPr="00DF04B6">
        <w:rPr>
          <w:rStyle w:val="Strong"/>
          <w:b/>
          <w:bCs/>
          <w:color w:val="000000" w:themeColor="text1"/>
          <w:szCs w:val="24"/>
        </w:rPr>
        <w:t>Abstract</w:t>
      </w:r>
      <w:commentRangeEnd w:id="0"/>
      <w:r w:rsidR="00C16A53" w:rsidRPr="00DF04B6">
        <w:rPr>
          <w:rStyle w:val="CommentReference"/>
          <w:color w:val="000000" w:themeColor="text1"/>
          <w:szCs w:val="24"/>
        </w:rPr>
        <w:commentReference w:id="0"/>
      </w:r>
    </w:p>
    <w:p w14:paraId="6026D90E" w14:textId="777DEC85" w:rsidR="00C95D50" w:rsidRPr="00DF04B6" w:rsidRDefault="00C95D50" w:rsidP="00044ADE">
      <w:pPr>
        <w:pStyle w:val="NormalWeb"/>
        <w:spacing w:line="360" w:lineRule="auto"/>
        <w:jc w:val="left"/>
        <w:rPr>
          <w:rFonts w:cs="Times New Roman"/>
          <w:color w:val="000000" w:themeColor="text1"/>
          <w:sz w:val="24"/>
          <w:szCs w:val="24"/>
          <w:lang w:val="en-US"/>
        </w:rPr>
      </w:pPr>
      <w:r w:rsidRPr="00DF04B6">
        <w:rPr>
          <w:rFonts w:cs="Times New Roman"/>
          <w:color w:val="000000" w:themeColor="text1"/>
          <w:sz w:val="24"/>
          <w:szCs w:val="24"/>
          <w:lang w:val="en-US"/>
        </w:rPr>
        <w:t xml:space="preserve">Inflammatory bowel disease (IBD) is a chronic inflammatory </w:t>
      </w:r>
      <w:del w:id="1" w:author="Author" w:date="2026-02-09T13:18:00Z">
        <w:r w:rsidRPr="00DF04B6" w:rsidDel="00C16A53">
          <w:rPr>
            <w:rFonts w:cs="Times New Roman"/>
            <w:color w:val="000000" w:themeColor="text1"/>
            <w:sz w:val="24"/>
            <w:szCs w:val="24"/>
            <w:lang w:val="en-US"/>
          </w:rPr>
          <w:delText xml:space="preserve">condition of the </w:delText>
        </w:r>
      </w:del>
      <w:r w:rsidRPr="00DF04B6">
        <w:rPr>
          <w:rFonts w:cs="Times New Roman"/>
          <w:color w:val="000000" w:themeColor="text1"/>
          <w:sz w:val="24"/>
          <w:szCs w:val="24"/>
          <w:lang w:val="en-US"/>
        </w:rPr>
        <w:t xml:space="preserve">gastrointestinal tract </w:t>
      </w:r>
      <w:ins w:id="2" w:author="Author" w:date="2026-02-09T13:18:00Z">
        <w:r w:rsidR="00C16A53" w:rsidRPr="00DF04B6">
          <w:rPr>
            <w:rFonts w:cs="Times New Roman"/>
            <w:color w:val="000000" w:themeColor="text1"/>
            <w:sz w:val="24"/>
            <w:szCs w:val="24"/>
            <w:lang w:val="en-US"/>
          </w:rPr>
          <w:t xml:space="preserve">disorder </w:t>
        </w:r>
      </w:ins>
      <w:commentRangeStart w:id="3"/>
      <w:r w:rsidRPr="00DF04B6">
        <w:rPr>
          <w:rFonts w:cs="Times New Roman"/>
          <w:color w:val="000000" w:themeColor="text1"/>
          <w:sz w:val="24"/>
          <w:szCs w:val="24"/>
          <w:lang w:val="en-US"/>
        </w:rPr>
        <w:t xml:space="preserve">that affects millions of patients worldwide </w:t>
      </w:r>
      <w:commentRangeEnd w:id="3"/>
      <w:r w:rsidR="007A2146" w:rsidRPr="00DF04B6">
        <w:rPr>
          <w:rStyle w:val="CommentReference"/>
          <w:rFonts w:cs="Times New Roman"/>
          <w:color w:val="000000" w:themeColor="text1"/>
          <w:szCs w:val="24"/>
          <w:lang w:val="en-US"/>
        </w:rPr>
        <w:commentReference w:id="3"/>
      </w:r>
      <w:r w:rsidRPr="00DF04B6">
        <w:rPr>
          <w:rFonts w:cs="Times New Roman"/>
          <w:color w:val="000000" w:themeColor="text1"/>
          <w:sz w:val="24"/>
          <w:szCs w:val="24"/>
          <w:lang w:val="en-US"/>
        </w:rPr>
        <w:t xml:space="preserve">and remains difficult to treat </w:t>
      </w:r>
      <w:del w:id="4" w:author="Author" w:date="2026-02-10T12:41:00Z">
        <w:r w:rsidRPr="00DF04B6" w:rsidDel="00954073">
          <w:rPr>
            <w:rFonts w:cs="Times New Roman"/>
            <w:color w:val="000000" w:themeColor="text1"/>
            <w:sz w:val="24"/>
            <w:szCs w:val="24"/>
            <w:lang w:val="en-US"/>
          </w:rPr>
          <w:delText>due to</w:delText>
        </w:r>
      </w:del>
      <w:ins w:id="5" w:author="Author" w:date="2026-02-10T12:41:00Z">
        <w:r w:rsidR="00954073" w:rsidRPr="00DF04B6">
          <w:rPr>
            <w:rFonts w:cs="Times New Roman"/>
            <w:color w:val="000000" w:themeColor="text1"/>
            <w:sz w:val="24"/>
            <w:szCs w:val="24"/>
            <w:lang w:val="en-US"/>
          </w:rPr>
          <w:t xml:space="preserve">because </w:t>
        </w:r>
      </w:ins>
      <w:commentRangeStart w:id="6"/>
      <w:ins w:id="7" w:author="Author" w:date="2026-07-22T14:58:00Z">
        <w:r w:rsidR="00EC5317" w:rsidRPr="00DF04B6">
          <w:rPr>
            <w:rFonts w:cs="Times New Roman"/>
            <w:color w:val="000000" w:themeColor="text1"/>
            <w:sz w:val="24"/>
            <w:szCs w:val="24"/>
            <w:lang w:val="en-US"/>
          </w:rPr>
          <w:t xml:space="preserve">current drugs </w:t>
        </w:r>
      </w:ins>
      <w:ins w:id="8" w:author="Author" w:date="2026-07-22T15:07:00Z">
        <w:r w:rsidR="0032525C" w:rsidRPr="00DF04B6">
          <w:rPr>
            <w:rFonts w:cs="Times New Roman"/>
            <w:color w:val="000000" w:themeColor="text1"/>
            <w:sz w:val="24"/>
            <w:szCs w:val="24"/>
            <w:lang w:val="en-US"/>
          </w:rPr>
          <w:t>exhibit</w:t>
        </w:r>
      </w:ins>
      <w:r w:rsidRPr="00DF04B6">
        <w:rPr>
          <w:rFonts w:cs="Times New Roman"/>
          <w:color w:val="000000" w:themeColor="text1"/>
          <w:sz w:val="24"/>
          <w:szCs w:val="24"/>
          <w:lang w:val="en-US"/>
        </w:rPr>
        <w:t xml:space="preserve"> </w:t>
      </w:r>
      <w:ins w:id="9" w:author="Author" w:date="2026-02-09T13:21:00Z">
        <w:r w:rsidR="006A17DB" w:rsidRPr="00DF04B6">
          <w:rPr>
            <w:rFonts w:cs="Times New Roman"/>
            <w:color w:val="000000" w:themeColor="text1"/>
            <w:sz w:val="24"/>
            <w:szCs w:val="24"/>
            <w:lang w:val="en-US"/>
          </w:rPr>
          <w:t xml:space="preserve">limited bioavailability at the target site and </w:t>
        </w:r>
      </w:ins>
      <w:ins w:id="10" w:author="Author" w:date="2026-07-22T15:07:00Z">
        <w:r w:rsidR="0032525C" w:rsidRPr="00DF04B6">
          <w:rPr>
            <w:rFonts w:cs="Times New Roman"/>
            <w:color w:val="000000" w:themeColor="text1"/>
            <w:sz w:val="24"/>
            <w:szCs w:val="24"/>
            <w:lang w:val="en-US"/>
          </w:rPr>
          <w:t xml:space="preserve">exert </w:t>
        </w:r>
      </w:ins>
      <w:r w:rsidRPr="00DF04B6">
        <w:rPr>
          <w:rFonts w:cs="Times New Roman"/>
          <w:color w:val="000000" w:themeColor="text1"/>
          <w:sz w:val="24"/>
          <w:szCs w:val="24"/>
          <w:lang w:val="en-US"/>
        </w:rPr>
        <w:t>systemic side effects</w:t>
      </w:r>
      <w:del w:id="11" w:author="Author" w:date="2026-02-09T13:21:00Z">
        <w:r w:rsidRPr="00DF04B6" w:rsidDel="006A17DB">
          <w:rPr>
            <w:rFonts w:cs="Times New Roman"/>
            <w:color w:val="000000" w:themeColor="text1"/>
            <w:sz w:val="24"/>
            <w:szCs w:val="24"/>
            <w:lang w:val="en-US"/>
          </w:rPr>
          <w:delText xml:space="preserve"> and limited drug bioavailability at the site of inflammation</w:delText>
        </w:r>
      </w:del>
      <w:commentRangeEnd w:id="6"/>
      <w:r w:rsidR="0032525C" w:rsidRPr="00DF04B6">
        <w:rPr>
          <w:rStyle w:val="CommentReference"/>
          <w:rFonts w:cs="Times New Roman"/>
          <w:color w:val="000000" w:themeColor="text1"/>
          <w:szCs w:val="24"/>
          <w:lang w:val="en-US"/>
        </w:rPr>
        <w:commentReference w:id="6"/>
      </w:r>
      <w:r w:rsidRPr="00DF04B6">
        <w:rPr>
          <w:rFonts w:cs="Times New Roman"/>
          <w:color w:val="000000" w:themeColor="text1"/>
          <w:sz w:val="24"/>
          <w:szCs w:val="24"/>
          <w:lang w:val="en-US"/>
        </w:rPr>
        <w:t xml:space="preserve">. Nanoparticle-based </w:t>
      </w:r>
      <w:del w:id="12" w:author="Author" w:date="2026-02-09T13:21:00Z">
        <w:r w:rsidRPr="00DF04B6" w:rsidDel="006A17DB">
          <w:rPr>
            <w:rFonts w:cs="Times New Roman"/>
            <w:color w:val="000000" w:themeColor="text1"/>
            <w:sz w:val="24"/>
            <w:szCs w:val="24"/>
            <w:lang w:val="en-US"/>
          </w:rPr>
          <w:delText xml:space="preserve">drug </w:delText>
        </w:r>
      </w:del>
      <w:r w:rsidRPr="00DF04B6">
        <w:rPr>
          <w:rFonts w:cs="Times New Roman"/>
          <w:color w:val="000000" w:themeColor="text1"/>
          <w:sz w:val="24"/>
          <w:szCs w:val="24"/>
          <w:lang w:val="en-US"/>
        </w:rPr>
        <w:t xml:space="preserve">delivery systems have emerged as promising tools to </w:t>
      </w:r>
      <w:del w:id="13" w:author="Author" w:date="2026-02-09T13:21:00Z">
        <w:r w:rsidRPr="00DF04B6" w:rsidDel="006A17DB">
          <w:rPr>
            <w:rFonts w:cs="Times New Roman"/>
            <w:color w:val="000000" w:themeColor="text1"/>
            <w:sz w:val="24"/>
            <w:szCs w:val="24"/>
            <w:lang w:val="en-US"/>
          </w:rPr>
          <w:delText xml:space="preserve">improve targeted </w:delText>
        </w:r>
      </w:del>
      <w:ins w:id="14" w:author="Author" w:date="2026-02-09T13:28:00Z">
        <w:r w:rsidR="00044ADE" w:rsidRPr="00DF04B6">
          <w:rPr>
            <w:rFonts w:cs="Times New Roman"/>
            <w:color w:val="000000" w:themeColor="text1"/>
            <w:sz w:val="24"/>
            <w:szCs w:val="24"/>
            <w:lang w:val="en-US"/>
          </w:rPr>
          <w:t xml:space="preserve">enhance local drug </w:t>
        </w:r>
      </w:ins>
      <w:r w:rsidRPr="00DF04B6">
        <w:rPr>
          <w:rFonts w:cs="Times New Roman"/>
          <w:color w:val="000000" w:themeColor="text1"/>
          <w:sz w:val="24"/>
          <w:szCs w:val="24"/>
          <w:lang w:val="en-US"/>
        </w:rPr>
        <w:t xml:space="preserve">delivery </w:t>
      </w:r>
      <w:del w:id="15" w:author="Author" w:date="2026-02-09T13:21:00Z">
        <w:r w:rsidRPr="00DF04B6" w:rsidDel="006A17DB">
          <w:rPr>
            <w:rFonts w:cs="Times New Roman"/>
            <w:color w:val="000000" w:themeColor="text1"/>
            <w:sz w:val="24"/>
            <w:szCs w:val="24"/>
            <w:lang w:val="en-US"/>
          </w:rPr>
          <w:delText xml:space="preserve">of therapeutic compounds </w:delText>
        </w:r>
      </w:del>
      <w:r w:rsidRPr="00DF04B6">
        <w:rPr>
          <w:rFonts w:cs="Times New Roman"/>
          <w:color w:val="000000" w:themeColor="text1"/>
          <w:sz w:val="24"/>
          <w:szCs w:val="24"/>
          <w:lang w:val="en-US"/>
        </w:rPr>
        <w:t xml:space="preserve">while reducing off-target effects. </w:t>
      </w:r>
      <w:commentRangeStart w:id="16"/>
      <w:r w:rsidRPr="00DF04B6">
        <w:rPr>
          <w:rFonts w:cs="Times New Roman"/>
          <w:color w:val="000000" w:themeColor="text1"/>
          <w:sz w:val="24"/>
          <w:szCs w:val="24"/>
          <w:lang w:val="en-US"/>
        </w:rPr>
        <w:t xml:space="preserve">Lipid-based nanoparticles in particular </w:t>
      </w:r>
      <w:del w:id="17" w:author="Author" w:date="2026-02-09T13:23:00Z">
        <w:r w:rsidRPr="00DF04B6" w:rsidDel="006A17DB">
          <w:rPr>
            <w:rFonts w:cs="Times New Roman"/>
            <w:color w:val="000000" w:themeColor="text1"/>
            <w:sz w:val="24"/>
            <w:szCs w:val="24"/>
            <w:lang w:val="en-US"/>
          </w:rPr>
          <w:delText>have shown</w:delText>
        </w:r>
      </w:del>
      <w:ins w:id="18" w:author="Author" w:date="2026-02-09T13:23:00Z">
        <w:r w:rsidR="006A17DB" w:rsidRPr="00DF04B6">
          <w:rPr>
            <w:rFonts w:cs="Times New Roman"/>
            <w:color w:val="000000" w:themeColor="text1"/>
            <w:sz w:val="24"/>
            <w:szCs w:val="24"/>
            <w:lang w:val="en-US"/>
          </w:rPr>
          <w:t>exhibit</w:t>
        </w:r>
      </w:ins>
      <w:r w:rsidRPr="00DF04B6">
        <w:rPr>
          <w:rFonts w:cs="Times New Roman"/>
          <w:color w:val="000000" w:themeColor="text1"/>
          <w:sz w:val="24"/>
          <w:szCs w:val="24"/>
          <w:lang w:val="en-US"/>
        </w:rPr>
        <w:t xml:space="preserve"> favorable biocompatibility and stability</w:t>
      </w:r>
      <w:del w:id="19" w:author="Author" w:date="2026-02-09T13:23:00Z">
        <w:r w:rsidRPr="00DF04B6" w:rsidDel="006A17DB">
          <w:rPr>
            <w:rFonts w:cs="Times New Roman"/>
            <w:color w:val="000000" w:themeColor="text1"/>
            <w:sz w:val="24"/>
            <w:szCs w:val="24"/>
            <w:lang w:val="en-US"/>
          </w:rPr>
          <w:delText xml:space="preserve"> profiles</w:delText>
        </w:r>
      </w:del>
      <w:r w:rsidRPr="00DF04B6">
        <w:rPr>
          <w:rFonts w:cs="Times New Roman"/>
          <w:color w:val="000000" w:themeColor="text1"/>
          <w:sz w:val="24"/>
          <w:szCs w:val="24"/>
          <w:lang w:val="en-US"/>
        </w:rPr>
        <w:t>.</w:t>
      </w:r>
      <w:r w:rsidR="00F41F8C" w:rsidRPr="00DF04B6">
        <w:rPr>
          <w:rFonts w:cs="Times New Roman"/>
          <w:color w:val="000000" w:themeColor="text1"/>
          <w:sz w:val="24"/>
          <w:szCs w:val="24"/>
          <w:lang w:val="en-US"/>
        </w:rPr>
        <w:t xml:space="preserve"> </w:t>
      </w:r>
      <w:commentRangeEnd w:id="16"/>
      <w:r w:rsidR="001E1019" w:rsidRPr="00DF04B6">
        <w:rPr>
          <w:rStyle w:val="CommentReference"/>
          <w:rFonts w:cs="Times New Roman"/>
          <w:color w:val="000000" w:themeColor="text1"/>
          <w:szCs w:val="24"/>
          <w:lang w:val="en-US"/>
        </w:rPr>
        <w:commentReference w:id="16"/>
      </w:r>
      <w:commentRangeStart w:id="20"/>
      <w:del w:id="21" w:author="Author" w:date="2026-02-09T13:23:00Z">
        <w:r w:rsidRPr="00DF04B6" w:rsidDel="006A17DB">
          <w:rPr>
            <w:rFonts w:cs="Times New Roman"/>
            <w:color w:val="000000" w:themeColor="text1"/>
            <w:sz w:val="24"/>
            <w:szCs w:val="24"/>
            <w:lang w:val="en-US"/>
          </w:rPr>
          <w:delText>In this study, we</w:delText>
        </w:r>
      </w:del>
      <w:ins w:id="22" w:author="Author" w:date="2026-02-09T13:23:00Z">
        <w:r w:rsidR="006A17DB" w:rsidRPr="00DF04B6">
          <w:rPr>
            <w:rFonts w:cs="Times New Roman"/>
            <w:color w:val="000000" w:themeColor="text1"/>
            <w:sz w:val="24"/>
            <w:szCs w:val="24"/>
            <w:lang w:val="en-US"/>
          </w:rPr>
          <w:t>We</w:t>
        </w:r>
      </w:ins>
      <w:r w:rsidRPr="00DF04B6">
        <w:rPr>
          <w:rFonts w:cs="Times New Roman"/>
          <w:color w:val="000000" w:themeColor="text1"/>
          <w:sz w:val="24"/>
          <w:szCs w:val="24"/>
          <w:lang w:val="en-US"/>
        </w:rPr>
        <w:t xml:space="preserve"> </w:t>
      </w:r>
      <w:commentRangeEnd w:id="20"/>
      <w:r w:rsidR="000F0E42" w:rsidRPr="00DF04B6">
        <w:rPr>
          <w:rStyle w:val="CommentReference"/>
          <w:rFonts w:cs="Times New Roman"/>
          <w:color w:val="000000" w:themeColor="text1"/>
          <w:szCs w:val="24"/>
          <w:lang w:val="en-US"/>
        </w:rPr>
        <w:commentReference w:id="20"/>
      </w:r>
      <w:r w:rsidRPr="00DF04B6">
        <w:rPr>
          <w:rFonts w:cs="Times New Roman"/>
          <w:color w:val="000000" w:themeColor="text1"/>
          <w:sz w:val="24"/>
          <w:szCs w:val="24"/>
          <w:lang w:val="en-US"/>
        </w:rPr>
        <w:t xml:space="preserve">developed and evaluated </w:t>
      </w:r>
      <w:r w:rsidR="00407641" w:rsidRPr="00DF04B6">
        <w:rPr>
          <w:rFonts w:cs="Times New Roman"/>
          <w:color w:val="000000" w:themeColor="text1"/>
          <w:sz w:val="24"/>
          <w:szCs w:val="24"/>
          <w:lang w:val="en-US"/>
        </w:rPr>
        <w:t>NanoLipoRX</w:t>
      </w:r>
      <w:r w:rsidRPr="00DF04B6">
        <w:rPr>
          <w:rFonts w:cs="Times New Roman"/>
          <w:color w:val="000000" w:themeColor="text1"/>
          <w:sz w:val="24"/>
          <w:szCs w:val="24"/>
          <w:lang w:val="en-US"/>
        </w:rPr>
        <w:t xml:space="preserve">, a novel lipid-based nanoparticle designed for </w:t>
      </w:r>
      <w:del w:id="23" w:author="Author" w:date="2026-02-09T13:37:00Z">
        <w:r w:rsidRPr="00DF04B6" w:rsidDel="000F0E42">
          <w:rPr>
            <w:rFonts w:cs="Times New Roman"/>
            <w:color w:val="000000" w:themeColor="text1"/>
            <w:sz w:val="24"/>
            <w:szCs w:val="24"/>
            <w:lang w:val="en-US"/>
          </w:rPr>
          <w:delText xml:space="preserve">the </w:delText>
        </w:r>
      </w:del>
      <w:r w:rsidRPr="00DF04B6">
        <w:rPr>
          <w:rFonts w:cs="Times New Roman"/>
          <w:color w:val="000000" w:themeColor="text1"/>
          <w:sz w:val="24"/>
          <w:szCs w:val="24"/>
          <w:lang w:val="en-US"/>
        </w:rPr>
        <w:t xml:space="preserve">targeted </w:t>
      </w:r>
      <w:del w:id="24" w:author="Author" w:date="2026-02-09T13:24:00Z">
        <w:r w:rsidRPr="00DF04B6" w:rsidDel="00044ADE">
          <w:rPr>
            <w:rFonts w:cs="Times New Roman"/>
            <w:color w:val="000000" w:themeColor="text1"/>
            <w:sz w:val="24"/>
            <w:szCs w:val="24"/>
            <w:lang w:val="en-US"/>
          </w:rPr>
          <w:delText xml:space="preserve">delivery of an </w:delText>
        </w:r>
      </w:del>
      <w:r w:rsidRPr="00DF04B6">
        <w:rPr>
          <w:rFonts w:cs="Times New Roman"/>
          <w:color w:val="000000" w:themeColor="text1"/>
          <w:sz w:val="24"/>
          <w:szCs w:val="24"/>
          <w:lang w:val="en-US"/>
        </w:rPr>
        <w:t xml:space="preserve">anti-inflammatory peptide </w:t>
      </w:r>
      <w:ins w:id="25" w:author="Author" w:date="2026-02-09T13:24:00Z">
        <w:r w:rsidR="00044ADE" w:rsidRPr="00DF04B6">
          <w:rPr>
            <w:rFonts w:cs="Times New Roman"/>
            <w:color w:val="000000" w:themeColor="text1"/>
            <w:sz w:val="24"/>
            <w:szCs w:val="24"/>
            <w:lang w:val="en-US"/>
          </w:rPr>
          <w:t xml:space="preserve">delivery </w:t>
        </w:r>
      </w:ins>
      <w:r w:rsidRPr="00DF04B6">
        <w:rPr>
          <w:rFonts w:cs="Times New Roman"/>
          <w:color w:val="000000" w:themeColor="text1"/>
          <w:sz w:val="24"/>
          <w:szCs w:val="24"/>
          <w:lang w:val="en-US"/>
        </w:rPr>
        <w:t xml:space="preserve">to inflamed intestinal tissue. </w:t>
      </w:r>
      <w:r w:rsidR="00407641" w:rsidRPr="00DF04B6">
        <w:rPr>
          <w:rFonts w:cs="Times New Roman"/>
          <w:color w:val="000000" w:themeColor="text1"/>
          <w:sz w:val="24"/>
          <w:szCs w:val="24"/>
          <w:lang w:val="en-US"/>
        </w:rPr>
        <w:t>NanoLipoRX</w:t>
      </w:r>
      <w:r w:rsidRPr="00DF04B6">
        <w:rPr>
          <w:rFonts w:cs="Times New Roman"/>
          <w:color w:val="000000" w:themeColor="text1"/>
          <w:sz w:val="24"/>
          <w:szCs w:val="24"/>
          <w:lang w:val="en-US"/>
        </w:rPr>
        <w:t xml:space="preserve"> was synthesized using a thin-film hydration method and characterized for </w:t>
      </w:r>
      <w:commentRangeStart w:id="26"/>
      <w:r w:rsidRPr="00DF04B6">
        <w:rPr>
          <w:rFonts w:cs="Times New Roman"/>
          <w:color w:val="000000" w:themeColor="text1"/>
          <w:sz w:val="24"/>
          <w:szCs w:val="24"/>
          <w:lang w:val="en-US"/>
        </w:rPr>
        <w:t>particle size, surface charge, and peptide encapsulation efficiency</w:t>
      </w:r>
      <w:commentRangeEnd w:id="26"/>
      <w:r w:rsidR="000F0E42" w:rsidRPr="00DF04B6">
        <w:rPr>
          <w:rStyle w:val="CommentReference"/>
          <w:rFonts w:cs="Times New Roman"/>
          <w:color w:val="000000" w:themeColor="text1"/>
          <w:szCs w:val="24"/>
          <w:lang w:val="en-US"/>
        </w:rPr>
        <w:commentReference w:id="26"/>
      </w:r>
      <w:r w:rsidRPr="00DF04B6">
        <w:rPr>
          <w:rFonts w:cs="Times New Roman"/>
          <w:color w:val="000000" w:themeColor="text1"/>
          <w:sz w:val="24"/>
          <w:szCs w:val="24"/>
          <w:lang w:val="en-US"/>
        </w:rPr>
        <w:t>. Its therapeutic potential was assessed in a dextran sulfate sodium</w:t>
      </w:r>
      <w:del w:id="27" w:author="Author" w:date="2026-02-09T13:25:00Z">
        <w:r w:rsidRPr="00DF04B6" w:rsidDel="00044ADE">
          <w:rPr>
            <w:rFonts w:cs="Times New Roman"/>
            <w:color w:val="000000" w:themeColor="text1"/>
            <w:sz w:val="24"/>
            <w:szCs w:val="24"/>
            <w:lang w:val="en-US"/>
          </w:rPr>
          <w:delText xml:space="preserve"> (</w:delText>
        </w:r>
        <w:commentRangeStart w:id="28"/>
        <w:r w:rsidRPr="00DF04B6" w:rsidDel="00044ADE">
          <w:rPr>
            <w:rFonts w:cs="Times New Roman"/>
            <w:color w:val="000000" w:themeColor="text1"/>
            <w:sz w:val="24"/>
            <w:szCs w:val="24"/>
            <w:lang w:val="en-US"/>
          </w:rPr>
          <w:delText>DSS</w:delText>
        </w:r>
      </w:del>
      <w:commentRangeEnd w:id="28"/>
      <w:r w:rsidR="000F0E42" w:rsidRPr="00DF04B6">
        <w:rPr>
          <w:rStyle w:val="CommentReference"/>
          <w:rFonts w:cs="Times New Roman"/>
          <w:color w:val="000000" w:themeColor="text1"/>
          <w:szCs w:val="24"/>
          <w:lang w:val="en-US"/>
        </w:rPr>
        <w:commentReference w:id="28"/>
      </w:r>
      <w:del w:id="29" w:author="Author" w:date="2026-02-09T13:25:00Z">
        <w:r w:rsidRPr="00DF04B6" w:rsidDel="00044ADE">
          <w:rPr>
            <w:rFonts w:cs="Times New Roman"/>
            <w:color w:val="000000" w:themeColor="text1"/>
            <w:sz w:val="24"/>
            <w:szCs w:val="24"/>
            <w:lang w:val="en-US"/>
          </w:rPr>
          <w:delText>)</w:delText>
        </w:r>
      </w:del>
      <w:r w:rsidRPr="00DF04B6">
        <w:rPr>
          <w:rFonts w:cs="Times New Roman"/>
          <w:color w:val="000000" w:themeColor="text1"/>
          <w:sz w:val="24"/>
          <w:szCs w:val="24"/>
          <w:lang w:val="en-US"/>
        </w:rPr>
        <w:t xml:space="preserve">-induced </w:t>
      </w:r>
      <w:del w:id="30" w:author="Author" w:date="2026-02-09T13:28:00Z">
        <w:r w:rsidRPr="00DF04B6" w:rsidDel="00044ADE">
          <w:rPr>
            <w:rFonts w:cs="Times New Roman"/>
            <w:color w:val="000000" w:themeColor="text1"/>
            <w:sz w:val="24"/>
            <w:szCs w:val="24"/>
            <w:lang w:val="en-US"/>
          </w:rPr>
          <w:delText xml:space="preserve">mouse model of </w:delText>
        </w:r>
      </w:del>
      <w:r w:rsidRPr="00DF04B6">
        <w:rPr>
          <w:rFonts w:cs="Times New Roman"/>
          <w:color w:val="000000" w:themeColor="text1"/>
          <w:sz w:val="24"/>
          <w:szCs w:val="24"/>
          <w:lang w:val="en-US"/>
        </w:rPr>
        <w:t>colitis</w:t>
      </w:r>
      <w:ins w:id="31" w:author="Author" w:date="2026-02-09T13:28:00Z">
        <w:r w:rsidR="00044ADE" w:rsidRPr="00DF04B6">
          <w:rPr>
            <w:rFonts w:cs="Times New Roman"/>
            <w:color w:val="000000" w:themeColor="text1"/>
            <w:sz w:val="24"/>
            <w:szCs w:val="24"/>
            <w:lang w:val="en-US"/>
          </w:rPr>
          <w:t xml:space="preserve"> mouse model</w:t>
        </w:r>
      </w:ins>
      <w:r w:rsidRPr="00DF04B6">
        <w:rPr>
          <w:rFonts w:cs="Times New Roman"/>
          <w:color w:val="000000" w:themeColor="text1"/>
          <w:sz w:val="24"/>
          <w:szCs w:val="24"/>
          <w:lang w:val="en-US"/>
        </w:rPr>
        <w:t xml:space="preserve">. Disease severity was </w:t>
      </w:r>
      <w:del w:id="32" w:author="Author" w:date="2026-02-09T13:29:00Z">
        <w:r w:rsidRPr="00DF04B6" w:rsidDel="00044ADE">
          <w:rPr>
            <w:rFonts w:cs="Times New Roman"/>
            <w:color w:val="000000" w:themeColor="text1"/>
            <w:sz w:val="24"/>
            <w:szCs w:val="24"/>
            <w:lang w:val="en-US"/>
          </w:rPr>
          <w:delText xml:space="preserve">evaluated </w:delText>
        </w:r>
      </w:del>
      <w:ins w:id="33" w:author="Author" w:date="2026-02-09T13:29:00Z">
        <w:r w:rsidR="00044ADE" w:rsidRPr="00DF04B6">
          <w:rPr>
            <w:rFonts w:cs="Times New Roman"/>
            <w:color w:val="000000" w:themeColor="text1"/>
            <w:sz w:val="24"/>
            <w:szCs w:val="24"/>
            <w:lang w:val="en-US"/>
          </w:rPr>
          <w:t xml:space="preserve">assessed </w:t>
        </w:r>
      </w:ins>
      <w:r w:rsidRPr="00DF04B6">
        <w:rPr>
          <w:rFonts w:cs="Times New Roman"/>
          <w:color w:val="000000" w:themeColor="text1"/>
          <w:sz w:val="24"/>
          <w:szCs w:val="24"/>
          <w:lang w:val="en-US"/>
        </w:rPr>
        <w:t xml:space="preserve">based on </w:t>
      </w:r>
      <w:commentRangeStart w:id="34"/>
      <w:r w:rsidRPr="00DF04B6">
        <w:rPr>
          <w:rFonts w:cs="Times New Roman"/>
          <w:color w:val="000000" w:themeColor="text1"/>
          <w:sz w:val="24"/>
          <w:szCs w:val="24"/>
          <w:lang w:val="en-US"/>
        </w:rPr>
        <w:t>body weight changes, histological scoring, and inflammatory cytokine expression</w:t>
      </w:r>
      <w:commentRangeEnd w:id="34"/>
      <w:r w:rsidR="001E1019" w:rsidRPr="00DF04B6">
        <w:rPr>
          <w:rStyle w:val="CommentReference"/>
          <w:rFonts w:cs="Times New Roman"/>
          <w:color w:val="000000" w:themeColor="text1"/>
          <w:szCs w:val="24"/>
          <w:lang w:val="en-US"/>
        </w:rPr>
        <w:commentReference w:id="34"/>
      </w:r>
      <w:r w:rsidRPr="00DF04B6">
        <w:rPr>
          <w:rFonts w:cs="Times New Roman"/>
          <w:color w:val="000000" w:themeColor="text1"/>
          <w:sz w:val="24"/>
          <w:szCs w:val="24"/>
          <w:lang w:val="en-US"/>
        </w:rPr>
        <w:t>.</w:t>
      </w:r>
      <w:r w:rsidR="00F41F8C" w:rsidRPr="00DF04B6">
        <w:rPr>
          <w:rFonts w:cs="Times New Roman"/>
          <w:color w:val="000000" w:themeColor="text1"/>
          <w:sz w:val="24"/>
          <w:szCs w:val="24"/>
          <w:lang w:val="en-US"/>
        </w:rPr>
        <w:t xml:space="preserve"> </w:t>
      </w:r>
      <w:r w:rsidRPr="00DF04B6">
        <w:rPr>
          <w:rFonts w:cs="Times New Roman"/>
          <w:color w:val="000000" w:themeColor="text1"/>
          <w:sz w:val="24"/>
          <w:szCs w:val="24"/>
          <w:lang w:val="en-US"/>
        </w:rPr>
        <w:t xml:space="preserve">Treatment with </w:t>
      </w:r>
      <w:r w:rsidR="00407641" w:rsidRPr="00DF04B6">
        <w:rPr>
          <w:rFonts w:cs="Times New Roman"/>
          <w:color w:val="000000" w:themeColor="text1"/>
          <w:sz w:val="24"/>
          <w:szCs w:val="24"/>
          <w:lang w:val="en-US"/>
        </w:rPr>
        <w:t>NanoLipoRX</w:t>
      </w:r>
      <w:r w:rsidRPr="00DF04B6">
        <w:rPr>
          <w:rFonts w:cs="Times New Roman"/>
          <w:color w:val="000000" w:themeColor="text1"/>
          <w:sz w:val="24"/>
          <w:szCs w:val="24"/>
          <w:lang w:val="en-US"/>
        </w:rPr>
        <w:t xml:space="preserve"> significantly reduced disease activity compared to free peptide administration </w:t>
      </w:r>
      <w:r w:rsidRPr="00DF04B6">
        <w:rPr>
          <w:rFonts w:cs="Times New Roman"/>
          <w:color w:val="000000" w:themeColor="text1"/>
          <w:sz w:val="24"/>
          <w:szCs w:val="24"/>
          <w:lang w:val="en-US"/>
        </w:rPr>
        <w:lastRenderedPageBreak/>
        <w:t xml:space="preserve">and </w:t>
      </w:r>
      <w:commentRangeStart w:id="35"/>
      <w:del w:id="36" w:author="Author" w:date="2026-02-19T10:43:00Z">
        <w:r w:rsidRPr="00DF04B6" w:rsidDel="008A5255">
          <w:rPr>
            <w:rFonts w:cs="Times New Roman"/>
            <w:color w:val="000000" w:themeColor="text1"/>
            <w:sz w:val="24"/>
            <w:szCs w:val="24"/>
            <w:lang w:val="en-US"/>
          </w:rPr>
          <w:delText>u</w:delText>
        </w:r>
      </w:del>
      <w:r w:rsidRPr="00DF04B6">
        <w:rPr>
          <w:rFonts w:cs="Times New Roman"/>
          <w:color w:val="000000" w:themeColor="text1"/>
          <w:sz w:val="24"/>
          <w:szCs w:val="24"/>
          <w:lang w:val="en-US"/>
        </w:rPr>
        <w:t>n</w:t>
      </w:r>
      <w:ins w:id="37" w:author="Author" w:date="2026-02-19T10:43:00Z">
        <w:r w:rsidR="008A5255" w:rsidRPr="00DF04B6">
          <w:rPr>
            <w:rFonts w:cs="Times New Roman"/>
            <w:color w:val="000000" w:themeColor="text1"/>
            <w:sz w:val="24"/>
            <w:szCs w:val="24"/>
            <w:lang w:val="en-US"/>
          </w:rPr>
          <w:t xml:space="preserve">o </w:t>
        </w:r>
      </w:ins>
      <w:r w:rsidRPr="00DF04B6">
        <w:rPr>
          <w:rFonts w:cs="Times New Roman"/>
          <w:color w:val="000000" w:themeColor="text1"/>
          <w:sz w:val="24"/>
          <w:szCs w:val="24"/>
          <w:lang w:val="en-US"/>
        </w:rPr>
        <w:t>treat</w:t>
      </w:r>
      <w:ins w:id="38" w:author="Author" w:date="2026-02-19T10:43:00Z">
        <w:r w:rsidR="008A5255" w:rsidRPr="00DF04B6">
          <w:rPr>
            <w:rFonts w:cs="Times New Roman"/>
            <w:color w:val="000000" w:themeColor="text1"/>
            <w:sz w:val="24"/>
            <w:szCs w:val="24"/>
            <w:lang w:val="en-US"/>
          </w:rPr>
          <w:t>ment</w:t>
        </w:r>
      </w:ins>
      <w:commentRangeEnd w:id="35"/>
      <w:r w:rsidR="008A5255" w:rsidRPr="00DF04B6">
        <w:rPr>
          <w:rStyle w:val="CommentReference"/>
          <w:rFonts w:cs="Times New Roman"/>
          <w:color w:val="000000" w:themeColor="text1"/>
          <w:szCs w:val="24"/>
          <w:lang w:val="en-US"/>
        </w:rPr>
        <w:commentReference w:id="35"/>
      </w:r>
      <w:del w:id="39" w:author="Author" w:date="2026-02-19T10:43:00Z">
        <w:r w:rsidRPr="00DF04B6" w:rsidDel="008A5255">
          <w:rPr>
            <w:rFonts w:cs="Times New Roman"/>
            <w:color w:val="000000" w:themeColor="text1"/>
            <w:sz w:val="24"/>
            <w:szCs w:val="24"/>
            <w:lang w:val="en-US"/>
          </w:rPr>
          <w:delText>ed controls</w:delText>
        </w:r>
      </w:del>
      <w:r w:rsidRPr="00DF04B6">
        <w:rPr>
          <w:rFonts w:cs="Times New Roman"/>
          <w:color w:val="000000" w:themeColor="text1"/>
          <w:sz w:val="24"/>
          <w:szCs w:val="24"/>
          <w:lang w:val="en-US"/>
        </w:rPr>
        <w:t xml:space="preserve">. </w:t>
      </w:r>
      <w:commentRangeStart w:id="40"/>
      <w:del w:id="41" w:author="Author" w:date="2026-02-09T13:32:00Z">
        <w:r w:rsidRPr="00DF04B6" w:rsidDel="00044ADE">
          <w:rPr>
            <w:rFonts w:cs="Times New Roman"/>
            <w:color w:val="000000" w:themeColor="text1"/>
            <w:sz w:val="24"/>
            <w:szCs w:val="24"/>
            <w:lang w:val="en-US"/>
          </w:rPr>
          <w:delText xml:space="preserve">Mice receiving </w:delText>
        </w:r>
      </w:del>
      <w:r w:rsidR="00407641" w:rsidRPr="00DF04B6">
        <w:rPr>
          <w:rFonts w:cs="Times New Roman"/>
          <w:color w:val="000000" w:themeColor="text1"/>
          <w:sz w:val="24"/>
          <w:szCs w:val="24"/>
          <w:lang w:val="en-US"/>
        </w:rPr>
        <w:t>NanoLipoRX</w:t>
      </w:r>
      <w:r w:rsidRPr="00DF04B6">
        <w:rPr>
          <w:rFonts w:cs="Times New Roman"/>
          <w:color w:val="000000" w:themeColor="text1"/>
          <w:sz w:val="24"/>
          <w:szCs w:val="24"/>
          <w:lang w:val="en-US"/>
        </w:rPr>
        <w:t xml:space="preserve"> </w:t>
      </w:r>
      <w:del w:id="42" w:author="Author" w:date="2026-02-09T13:32:00Z">
        <w:r w:rsidRPr="00DF04B6" w:rsidDel="00044ADE">
          <w:rPr>
            <w:rFonts w:cs="Times New Roman"/>
            <w:color w:val="000000" w:themeColor="text1"/>
            <w:sz w:val="24"/>
            <w:szCs w:val="24"/>
            <w:lang w:val="en-US"/>
          </w:rPr>
          <w:delText xml:space="preserve">showed </w:delText>
        </w:r>
      </w:del>
      <w:del w:id="43" w:author="Author" w:date="2026-02-10T14:45:00Z">
        <w:r w:rsidRPr="00DF04B6" w:rsidDel="000642B5">
          <w:rPr>
            <w:rFonts w:cs="Times New Roman"/>
            <w:color w:val="000000" w:themeColor="text1"/>
            <w:sz w:val="24"/>
            <w:szCs w:val="24"/>
            <w:lang w:val="en-US"/>
          </w:rPr>
          <w:delText>improved</w:delText>
        </w:r>
      </w:del>
      <w:ins w:id="44" w:author="Author" w:date="2026-02-10T14:45:00Z">
        <w:r w:rsidR="000642B5" w:rsidRPr="00DF04B6">
          <w:rPr>
            <w:rFonts w:cs="Times New Roman"/>
            <w:color w:val="000000" w:themeColor="text1"/>
            <w:sz w:val="24"/>
            <w:szCs w:val="24"/>
            <w:lang w:val="en-US"/>
          </w:rPr>
          <w:t>promoted</w:t>
        </w:r>
      </w:ins>
      <w:r w:rsidRPr="00DF04B6">
        <w:rPr>
          <w:rFonts w:cs="Times New Roman"/>
          <w:color w:val="000000" w:themeColor="text1"/>
          <w:sz w:val="24"/>
          <w:szCs w:val="24"/>
          <w:lang w:val="en-US"/>
        </w:rPr>
        <w:t xml:space="preserve"> body weight recovery, </w:t>
      </w:r>
      <w:del w:id="45" w:author="Author" w:date="2026-02-19T10:46:00Z">
        <w:r w:rsidRPr="00DF04B6" w:rsidDel="008A5255">
          <w:rPr>
            <w:rFonts w:cs="Times New Roman"/>
            <w:color w:val="000000" w:themeColor="text1"/>
            <w:sz w:val="24"/>
            <w:szCs w:val="24"/>
            <w:lang w:val="en-US"/>
          </w:rPr>
          <w:delText xml:space="preserve">reduced </w:delText>
        </w:r>
      </w:del>
      <w:ins w:id="46" w:author="Author" w:date="2026-02-19T10:46:00Z">
        <w:r w:rsidR="008A5255" w:rsidRPr="00DF04B6">
          <w:rPr>
            <w:rFonts w:cs="Times New Roman"/>
            <w:color w:val="000000" w:themeColor="text1"/>
            <w:sz w:val="24"/>
            <w:szCs w:val="24"/>
            <w:lang w:val="en-US"/>
          </w:rPr>
          <w:t xml:space="preserve">attenuated </w:t>
        </w:r>
      </w:ins>
      <w:r w:rsidRPr="00DF04B6">
        <w:rPr>
          <w:rFonts w:cs="Times New Roman"/>
          <w:color w:val="000000" w:themeColor="text1"/>
          <w:sz w:val="24"/>
          <w:szCs w:val="24"/>
          <w:lang w:val="en-US"/>
        </w:rPr>
        <w:t xml:space="preserve">histological damage, and </w:t>
      </w:r>
      <w:del w:id="47" w:author="Author" w:date="2026-02-09T13:32:00Z">
        <w:r w:rsidRPr="00DF04B6" w:rsidDel="00044ADE">
          <w:rPr>
            <w:rFonts w:cs="Times New Roman"/>
            <w:color w:val="000000" w:themeColor="text1"/>
            <w:sz w:val="24"/>
            <w:szCs w:val="24"/>
            <w:lang w:val="en-US"/>
          </w:rPr>
          <w:delText>lower expression levels of</w:delText>
        </w:r>
      </w:del>
      <w:del w:id="48" w:author="Author" w:date="2026-02-10T15:29:00Z">
        <w:r w:rsidRPr="00DF04B6" w:rsidDel="00F32A93">
          <w:rPr>
            <w:rFonts w:cs="Times New Roman"/>
            <w:color w:val="000000" w:themeColor="text1"/>
            <w:sz w:val="24"/>
            <w:szCs w:val="24"/>
            <w:lang w:val="en-US"/>
          </w:rPr>
          <w:delText xml:space="preserve"> </w:delText>
        </w:r>
      </w:del>
      <w:ins w:id="49" w:author="Author" w:date="2026-02-10T15:29:00Z">
        <w:r w:rsidR="00F32A93" w:rsidRPr="00DF04B6">
          <w:rPr>
            <w:rFonts w:cs="Times New Roman"/>
            <w:color w:val="000000" w:themeColor="text1"/>
            <w:sz w:val="24"/>
            <w:szCs w:val="24"/>
            <w:lang w:val="en-US"/>
          </w:rPr>
          <w:t xml:space="preserve">suppressed TNF-α and IL-6 </w:t>
        </w:r>
      </w:ins>
      <w:r w:rsidRPr="00DF04B6">
        <w:rPr>
          <w:rFonts w:cs="Times New Roman"/>
          <w:color w:val="000000" w:themeColor="text1"/>
          <w:sz w:val="24"/>
          <w:szCs w:val="24"/>
          <w:lang w:val="en-US"/>
        </w:rPr>
        <w:t>pro-inflammatory cytokine</w:t>
      </w:r>
      <w:ins w:id="50" w:author="Author" w:date="2026-02-09T13:32:00Z">
        <w:r w:rsidR="00044ADE" w:rsidRPr="00DF04B6">
          <w:rPr>
            <w:rFonts w:cs="Times New Roman"/>
            <w:color w:val="000000" w:themeColor="text1"/>
            <w:sz w:val="24"/>
            <w:szCs w:val="24"/>
            <w:lang w:val="en-US"/>
          </w:rPr>
          <w:t xml:space="preserve"> expression</w:t>
        </w:r>
      </w:ins>
      <w:del w:id="51" w:author="Author" w:date="2026-02-09T13:32:00Z">
        <w:r w:rsidRPr="00DF04B6" w:rsidDel="00044ADE">
          <w:rPr>
            <w:rFonts w:cs="Times New Roman"/>
            <w:color w:val="000000" w:themeColor="text1"/>
            <w:sz w:val="24"/>
            <w:szCs w:val="24"/>
            <w:lang w:val="en-US"/>
          </w:rPr>
          <w:delText>s including TNF-α and IL-6</w:delText>
        </w:r>
      </w:del>
      <w:commentRangeEnd w:id="40"/>
      <w:r w:rsidR="003F7B1F" w:rsidRPr="00DF04B6">
        <w:rPr>
          <w:rStyle w:val="CommentReference"/>
          <w:rFonts w:cs="Times New Roman"/>
          <w:color w:val="000000" w:themeColor="text1"/>
          <w:szCs w:val="24"/>
          <w:lang w:val="en-US"/>
        </w:rPr>
        <w:commentReference w:id="40"/>
      </w:r>
      <w:ins w:id="52" w:author="Author" w:date="2026-02-09T13:33:00Z">
        <w:r w:rsidR="00044ADE" w:rsidRPr="00DF04B6">
          <w:rPr>
            <w:rFonts w:cs="Times New Roman"/>
            <w:color w:val="000000" w:themeColor="text1"/>
            <w:sz w:val="24"/>
            <w:szCs w:val="24"/>
            <w:lang w:val="en-US"/>
          </w:rPr>
          <w:t>,</w:t>
        </w:r>
      </w:ins>
      <w:del w:id="53" w:author="Author" w:date="2026-02-09T13:33:00Z">
        <w:r w:rsidRPr="00DF04B6" w:rsidDel="00044ADE">
          <w:rPr>
            <w:rFonts w:cs="Times New Roman"/>
            <w:color w:val="000000" w:themeColor="text1"/>
            <w:sz w:val="24"/>
            <w:szCs w:val="24"/>
            <w:lang w:val="en-US"/>
          </w:rPr>
          <w:delText>.</w:delText>
        </w:r>
      </w:del>
      <w:r w:rsidRPr="00DF04B6">
        <w:rPr>
          <w:rFonts w:cs="Times New Roman"/>
          <w:color w:val="000000" w:themeColor="text1"/>
          <w:sz w:val="24"/>
          <w:szCs w:val="24"/>
          <w:lang w:val="en-US"/>
        </w:rPr>
        <w:t xml:space="preserve"> </w:t>
      </w:r>
      <w:del w:id="54" w:author="Author" w:date="2026-02-09T13:33:00Z">
        <w:r w:rsidRPr="00DF04B6" w:rsidDel="00044ADE">
          <w:rPr>
            <w:rFonts w:cs="Times New Roman"/>
            <w:color w:val="000000" w:themeColor="text1"/>
            <w:sz w:val="24"/>
            <w:szCs w:val="24"/>
            <w:lang w:val="en-US"/>
          </w:rPr>
          <w:delText xml:space="preserve">These findings </w:delText>
        </w:r>
      </w:del>
      <w:r w:rsidRPr="00DF04B6">
        <w:rPr>
          <w:rFonts w:cs="Times New Roman"/>
          <w:color w:val="000000" w:themeColor="text1"/>
          <w:sz w:val="24"/>
          <w:szCs w:val="24"/>
          <w:lang w:val="en-US"/>
        </w:rPr>
        <w:t>suggest</w:t>
      </w:r>
      <w:ins w:id="55" w:author="Author" w:date="2026-02-09T13:34:00Z">
        <w:r w:rsidR="00044ADE" w:rsidRPr="00DF04B6">
          <w:rPr>
            <w:rFonts w:cs="Times New Roman"/>
            <w:color w:val="000000" w:themeColor="text1"/>
            <w:sz w:val="24"/>
            <w:szCs w:val="24"/>
            <w:lang w:val="en-US"/>
          </w:rPr>
          <w:t>ing</w:t>
        </w:r>
      </w:ins>
      <w:r w:rsidRPr="00DF04B6">
        <w:rPr>
          <w:rFonts w:cs="Times New Roman"/>
          <w:color w:val="000000" w:themeColor="text1"/>
          <w:sz w:val="24"/>
          <w:szCs w:val="24"/>
          <w:lang w:val="en-US"/>
        </w:rPr>
        <w:t xml:space="preserve"> </w:t>
      </w:r>
      <w:del w:id="56" w:author="Author" w:date="2026-02-10T14:45:00Z">
        <w:r w:rsidRPr="00DF04B6" w:rsidDel="000642B5">
          <w:rPr>
            <w:rFonts w:cs="Times New Roman"/>
            <w:color w:val="000000" w:themeColor="text1"/>
            <w:sz w:val="24"/>
            <w:szCs w:val="24"/>
            <w:lang w:val="en-US"/>
          </w:rPr>
          <w:delText xml:space="preserve">that </w:delText>
        </w:r>
      </w:del>
      <w:del w:id="57" w:author="Author" w:date="2026-02-10T14:21:00Z">
        <w:r w:rsidR="00407641" w:rsidRPr="00DF04B6" w:rsidDel="00D04E2B">
          <w:rPr>
            <w:rFonts w:cs="Times New Roman"/>
            <w:color w:val="000000" w:themeColor="text1"/>
            <w:sz w:val="24"/>
            <w:szCs w:val="24"/>
            <w:lang w:val="en-US"/>
          </w:rPr>
          <w:delText>NanoLipoRX</w:delText>
        </w:r>
        <w:r w:rsidRPr="00DF04B6" w:rsidDel="00D04E2B">
          <w:rPr>
            <w:rFonts w:cs="Times New Roman"/>
            <w:color w:val="000000" w:themeColor="text1"/>
            <w:sz w:val="24"/>
            <w:szCs w:val="24"/>
            <w:lang w:val="en-US"/>
          </w:rPr>
          <w:delText xml:space="preserve"> </w:delText>
        </w:r>
      </w:del>
      <w:r w:rsidRPr="00DF04B6">
        <w:rPr>
          <w:rFonts w:cs="Times New Roman"/>
          <w:color w:val="000000" w:themeColor="text1"/>
          <w:sz w:val="24"/>
          <w:szCs w:val="24"/>
          <w:lang w:val="en-US"/>
        </w:rPr>
        <w:t>improve</w:t>
      </w:r>
      <w:ins w:id="58" w:author="Author" w:date="2026-02-10T14:45:00Z">
        <w:r w:rsidR="000642B5" w:rsidRPr="00DF04B6">
          <w:rPr>
            <w:rFonts w:cs="Times New Roman"/>
            <w:color w:val="000000" w:themeColor="text1"/>
            <w:sz w:val="24"/>
            <w:szCs w:val="24"/>
            <w:lang w:val="en-US"/>
          </w:rPr>
          <w:t>d</w:t>
        </w:r>
      </w:ins>
      <w:del w:id="59" w:author="Author" w:date="2026-02-10T14:45:00Z">
        <w:r w:rsidRPr="00DF04B6" w:rsidDel="000642B5">
          <w:rPr>
            <w:rFonts w:cs="Times New Roman"/>
            <w:color w:val="000000" w:themeColor="text1"/>
            <w:sz w:val="24"/>
            <w:szCs w:val="24"/>
            <w:lang w:val="en-US"/>
          </w:rPr>
          <w:delText xml:space="preserve">s the </w:delText>
        </w:r>
      </w:del>
      <w:ins w:id="60" w:author="Author" w:date="2026-02-10T14:45:00Z">
        <w:r w:rsidR="000642B5" w:rsidRPr="00DF04B6">
          <w:rPr>
            <w:rFonts w:cs="Times New Roman"/>
            <w:color w:val="000000" w:themeColor="text1"/>
            <w:sz w:val="24"/>
            <w:szCs w:val="24"/>
            <w:lang w:val="en-US"/>
          </w:rPr>
          <w:t xml:space="preserve"> </w:t>
        </w:r>
      </w:ins>
      <w:r w:rsidRPr="00DF04B6">
        <w:rPr>
          <w:rFonts w:cs="Times New Roman"/>
          <w:color w:val="000000" w:themeColor="text1"/>
          <w:sz w:val="24"/>
          <w:szCs w:val="24"/>
          <w:lang w:val="en-US"/>
        </w:rPr>
        <w:t>local delivery and efficacy of anti-inflammatory peptides in experimental colitis.</w:t>
      </w:r>
      <w:r w:rsidR="00F41F8C" w:rsidRPr="00DF04B6">
        <w:rPr>
          <w:rFonts w:cs="Times New Roman"/>
          <w:color w:val="000000" w:themeColor="text1"/>
          <w:sz w:val="24"/>
          <w:szCs w:val="24"/>
          <w:lang w:val="en-US"/>
        </w:rPr>
        <w:t xml:space="preserve"> </w:t>
      </w:r>
      <w:r w:rsidRPr="00DF04B6">
        <w:rPr>
          <w:rFonts w:cs="Times New Roman"/>
          <w:color w:val="000000" w:themeColor="text1"/>
          <w:sz w:val="24"/>
          <w:szCs w:val="24"/>
          <w:lang w:val="en-US"/>
        </w:rPr>
        <w:t xml:space="preserve">Overall, this study demonstrates the potential of lipid-based nanoparticle systems such as </w:t>
      </w:r>
      <w:r w:rsidR="00407641" w:rsidRPr="00DF04B6">
        <w:rPr>
          <w:rFonts w:cs="Times New Roman"/>
          <w:color w:val="000000" w:themeColor="text1"/>
          <w:sz w:val="24"/>
          <w:szCs w:val="24"/>
          <w:lang w:val="en-US"/>
        </w:rPr>
        <w:t>NanoLipoRX</w:t>
      </w:r>
      <w:r w:rsidRPr="00DF04B6">
        <w:rPr>
          <w:rFonts w:cs="Times New Roman"/>
          <w:color w:val="000000" w:themeColor="text1"/>
          <w:sz w:val="24"/>
          <w:szCs w:val="24"/>
          <w:lang w:val="en-US"/>
        </w:rPr>
        <w:t xml:space="preserve"> for targeted therapy in </w:t>
      </w:r>
      <w:commentRangeStart w:id="61"/>
      <w:ins w:id="62" w:author="Author" w:date="2026-02-09T13:26:00Z">
        <w:r w:rsidR="00044ADE" w:rsidRPr="00DF04B6">
          <w:rPr>
            <w:rFonts w:cs="Times New Roman"/>
            <w:color w:val="000000" w:themeColor="text1"/>
            <w:sz w:val="24"/>
            <w:szCs w:val="24"/>
            <w:lang w:val="en-US"/>
          </w:rPr>
          <w:t>IBD</w:t>
        </w:r>
      </w:ins>
      <w:del w:id="63" w:author="Author" w:date="2026-02-09T13:26:00Z">
        <w:r w:rsidRPr="00DF04B6" w:rsidDel="00044ADE">
          <w:rPr>
            <w:rFonts w:cs="Times New Roman"/>
            <w:color w:val="000000" w:themeColor="text1"/>
            <w:sz w:val="24"/>
            <w:szCs w:val="24"/>
            <w:lang w:val="en-US"/>
          </w:rPr>
          <w:delText>inflammatory bowel disease</w:delText>
        </w:r>
      </w:del>
      <w:commentRangeEnd w:id="61"/>
      <w:r w:rsidR="000F0E42" w:rsidRPr="00DF04B6">
        <w:rPr>
          <w:rStyle w:val="CommentReference"/>
          <w:rFonts w:cs="Times New Roman"/>
          <w:color w:val="000000" w:themeColor="text1"/>
          <w:szCs w:val="24"/>
          <w:lang w:val="en-US"/>
        </w:rPr>
        <w:commentReference w:id="61"/>
      </w:r>
      <w:ins w:id="64" w:author="Author" w:date="2026-02-09T13:34:00Z">
        <w:r w:rsidR="000F0E42" w:rsidRPr="00DF04B6">
          <w:rPr>
            <w:rFonts w:cs="Times New Roman"/>
            <w:color w:val="000000" w:themeColor="text1"/>
            <w:sz w:val="24"/>
            <w:szCs w:val="24"/>
            <w:lang w:val="en-US"/>
          </w:rPr>
          <w:t>, warranting</w:t>
        </w:r>
      </w:ins>
      <w:del w:id="65" w:author="Author" w:date="2026-02-09T13:34:00Z">
        <w:r w:rsidRPr="00DF04B6" w:rsidDel="000F0E42">
          <w:rPr>
            <w:rFonts w:cs="Times New Roman"/>
            <w:color w:val="000000" w:themeColor="text1"/>
            <w:sz w:val="24"/>
            <w:szCs w:val="24"/>
            <w:lang w:val="en-US"/>
          </w:rPr>
          <w:delText>.</w:delText>
        </w:r>
      </w:del>
      <w:r w:rsidRPr="00DF04B6">
        <w:rPr>
          <w:rFonts w:cs="Times New Roman"/>
          <w:color w:val="000000" w:themeColor="text1"/>
          <w:sz w:val="24"/>
          <w:szCs w:val="24"/>
          <w:lang w:val="en-US"/>
        </w:rPr>
        <w:t xml:space="preserve"> </w:t>
      </w:r>
      <w:del w:id="66" w:author="Author" w:date="2026-02-09T13:34:00Z">
        <w:r w:rsidRPr="00DF04B6" w:rsidDel="000F0E42">
          <w:rPr>
            <w:rFonts w:cs="Times New Roman"/>
            <w:color w:val="000000" w:themeColor="text1"/>
            <w:sz w:val="24"/>
            <w:szCs w:val="24"/>
            <w:lang w:val="en-US"/>
          </w:rPr>
          <w:delText>F</w:delText>
        </w:r>
      </w:del>
      <w:del w:id="67" w:author="Author" w:date="2026-02-10T14:21:00Z">
        <w:r w:rsidRPr="00DF04B6" w:rsidDel="00D04E2B">
          <w:rPr>
            <w:rFonts w:cs="Times New Roman"/>
            <w:color w:val="000000" w:themeColor="text1"/>
            <w:sz w:val="24"/>
            <w:szCs w:val="24"/>
            <w:lang w:val="en-US"/>
          </w:rPr>
          <w:delText xml:space="preserve">urther </w:delText>
        </w:r>
      </w:del>
      <w:del w:id="68" w:author="Author" w:date="2026-02-09T13:34:00Z">
        <w:r w:rsidRPr="00DF04B6" w:rsidDel="000F0E42">
          <w:rPr>
            <w:rFonts w:cs="Times New Roman"/>
            <w:color w:val="000000" w:themeColor="text1"/>
            <w:sz w:val="24"/>
            <w:szCs w:val="24"/>
            <w:lang w:val="en-US"/>
          </w:rPr>
          <w:delText xml:space="preserve">studies are required to evaluate </w:delText>
        </w:r>
      </w:del>
      <w:r w:rsidRPr="00DF04B6">
        <w:rPr>
          <w:rFonts w:cs="Times New Roman"/>
          <w:color w:val="000000" w:themeColor="text1"/>
          <w:sz w:val="24"/>
          <w:szCs w:val="24"/>
          <w:lang w:val="en-US"/>
        </w:rPr>
        <w:t>long-term safety and translational potential</w:t>
      </w:r>
      <w:ins w:id="69" w:author="Author" w:date="2026-02-09T13:34:00Z">
        <w:r w:rsidR="000F0E42" w:rsidRPr="00DF04B6">
          <w:rPr>
            <w:rFonts w:cs="Times New Roman"/>
            <w:color w:val="000000" w:themeColor="text1"/>
            <w:sz w:val="24"/>
            <w:szCs w:val="24"/>
            <w:lang w:val="en-US"/>
          </w:rPr>
          <w:t xml:space="preserve"> eval</w:t>
        </w:r>
      </w:ins>
      <w:ins w:id="70" w:author="Author" w:date="2026-02-09T13:35:00Z">
        <w:r w:rsidR="000F0E42" w:rsidRPr="00DF04B6">
          <w:rPr>
            <w:rFonts w:cs="Times New Roman"/>
            <w:color w:val="000000" w:themeColor="text1"/>
            <w:sz w:val="24"/>
            <w:szCs w:val="24"/>
            <w:lang w:val="en-US"/>
          </w:rPr>
          <w:t>uations</w:t>
        </w:r>
      </w:ins>
      <w:r w:rsidRPr="00DF04B6">
        <w:rPr>
          <w:rFonts w:cs="Times New Roman"/>
          <w:color w:val="000000" w:themeColor="text1"/>
          <w:sz w:val="24"/>
          <w:szCs w:val="24"/>
          <w:lang w:val="en-US"/>
        </w:rPr>
        <w:t>.</w:t>
      </w:r>
    </w:p>
    <w:p w14:paraId="34E7A07B" w14:textId="77777777" w:rsidR="0032525C" w:rsidRPr="00DF04B6" w:rsidRDefault="0032525C" w:rsidP="00044ADE">
      <w:pPr>
        <w:pStyle w:val="NormalWeb"/>
        <w:spacing w:line="360" w:lineRule="auto"/>
        <w:jc w:val="left"/>
        <w:rPr>
          <w:rFonts w:cs="Times New Roman"/>
          <w:color w:val="000000" w:themeColor="text1"/>
          <w:sz w:val="24"/>
          <w:szCs w:val="24"/>
          <w:lang w:val="en-US"/>
        </w:rPr>
      </w:pPr>
    </w:p>
    <w:p w14:paraId="3E47BDDA" w14:textId="77777777" w:rsidR="00C95D50" w:rsidRPr="00DF04B6" w:rsidRDefault="00C95D50" w:rsidP="00044ADE">
      <w:pPr>
        <w:pStyle w:val="Heading2"/>
        <w:spacing w:line="360" w:lineRule="auto"/>
        <w:rPr>
          <w:color w:val="000000" w:themeColor="text1"/>
          <w:sz w:val="24"/>
          <w:szCs w:val="24"/>
        </w:rPr>
      </w:pPr>
      <w:commentRangeStart w:id="71"/>
      <w:r w:rsidRPr="00DF04B6">
        <w:rPr>
          <w:rStyle w:val="Strong"/>
          <w:b/>
          <w:bCs/>
          <w:color w:val="000000" w:themeColor="text1"/>
          <w:szCs w:val="24"/>
        </w:rPr>
        <w:t>Introduction</w:t>
      </w:r>
      <w:commentRangeEnd w:id="71"/>
      <w:r w:rsidR="00B03A5A" w:rsidRPr="00DF04B6">
        <w:rPr>
          <w:rStyle w:val="CommentReference"/>
          <w:color w:val="000000" w:themeColor="text1"/>
          <w:szCs w:val="24"/>
        </w:rPr>
        <w:commentReference w:id="71"/>
      </w:r>
    </w:p>
    <w:p w14:paraId="792CE08B" w14:textId="77777777" w:rsidR="00447A5E" w:rsidRPr="00DF04B6" w:rsidRDefault="00C95D50" w:rsidP="008B0B03">
      <w:pPr>
        <w:widowControl/>
        <w:spacing w:line="360" w:lineRule="auto"/>
        <w:jc w:val="left"/>
        <w:rPr>
          <w:ins w:id="72" w:author="Author" w:date="2026-02-09T18:55:00Z"/>
          <w:rFonts w:cs="Times New Roman"/>
          <w:color w:val="000000" w:themeColor="text1"/>
          <w:sz w:val="24"/>
          <w:szCs w:val="24"/>
          <w:lang w:val="en-US"/>
        </w:rPr>
      </w:pPr>
      <w:r w:rsidRPr="00DF04B6">
        <w:rPr>
          <w:rFonts w:cs="Times New Roman"/>
          <w:color w:val="000000" w:themeColor="text1"/>
          <w:sz w:val="24"/>
          <w:szCs w:val="24"/>
          <w:lang w:val="en-US"/>
        </w:rPr>
        <w:t xml:space="preserve">Inflammatory bowel disease (IBD), </w:t>
      </w:r>
      <w:del w:id="73" w:author="Author" w:date="2026-02-09T13:43:00Z">
        <w:r w:rsidRPr="00DF04B6" w:rsidDel="000F0E42">
          <w:rPr>
            <w:rFonts w:cs="Times New Roman"/>
            <w:color w:val="000000" w:themeColor="text1"/>
            <w:sz w:val="24"/>
            <w:szCs w:val="24"/>
            <w:lang w:val="en-US"/>
          </w:rPr>
          <w:delText>which mainly includes</w:delText>
        </w:r>
      </w:del>
      <w:ins w:id="74" w:author="Author" w:date="2026-02-09T13:43:00Z">
        <w:r w:rsidR="000F0E42" w:rsidRPr="00DF04B6">
          <w:rPr>
            <w:rFonts w:cs="Times New Roman"/>
            <w:color w:val="000000" w:themeColor="text1"/>
            <w:sz w:val="24"/>
            <w:szCs w:val="24"/>
            <w:lang w:val="en-US"/>
          </w:rPr>
          <w:t>encomp</w:t>
        </w:r>
      </w:ins>
      <w:ins w:id="75" w:author="Author" w:date="2026-02-09T13:44:00Z">
        <w:r w:rsidR="000F0E42" w:rsidRPr="00DF04B6">
          <w:rPr>
            <w:rFonts w:cs="Times New Roman"/>
            <w:color w:val="000000" w:themeColor="text1"/>
            <w:sz w:val="24"/>
            <w:szCs w:val="24"/>
            <w:lang w:val="en-US"/>
          </w:rPr>
          <w:t>a</w:t>
        </w:r>
      </w:ins>
      <w:ins w:id="76" w:author="Author" w:date="2026-02-09T13:43:00Z">
        <w:r w:rsidR="000F0E42" w:rsidRPr="00DF04B6">
          <w:rPr>
            <w:rFonts w:cs="Times New Roman"/>
            <w:color w:val="000000" w:themeColor="text1"/>
            <w:sz w:val="24"/>
            <w:szCs w:val="24"/>
            <w:lang w:val="en-US"/>
          </w:rPr>
          <w:t>ssing</w:t>
        </w:r>
      </w:ins>
      <w:r w:rsidRPr="00DF04B6">
        <w:rPr>
          <w:rFonts w:cs="Times New Roman"/>
          <w:color w:val="000000" w:themeColor="text1"/>
          <w:sz w:val="24"/>
          <w:szCs w:val="24"/>
          <w:lang w:val="en-US"/>
        </w:rPr>
        <w:t xml:space="preserve"> Crohn’s disease and ulcerative colitis, is </w:t>
      </w:r>
      <w:del w:id="77" w:author="Author" w:date="2026-02-09T13:44:00Z">
        <w:r w:rsidRPr="00DF04B6" w:rsidDel="000F0E42">
          <w:rPr>
            <w:rFonts w:cs="Times New Roman"/>
            <w:color w:val="000000" w:themeColor="text1"/>
            <w:sz w:val="24"/>
            <w:szCs w:val="24"/>
            <w:lang w:val="en-US"/>
          </w:rPr>
          <w:delText xml:space="preserve">characterized by </w:delText>
        </w:r>
      </w:del>
      <w:ins w:id="78" w:author="Author" w:date="2026-02-09T13:44:00Z">
        <w:r w:rsidR="000F0E42" w:rsidRPr="00DF04B6">
          <w:rPr>
            <w:rFonts w:cs="Times New Roman"/>
            <w:color w:val="000000" w:themeColor="text1"/>
            <w:sz w:val="24"/>
            <w:szCs w:val="24"/>
            <w:lang w:val="en-US"/>
          </w:rPr>
          <w:t xml:space="preserve">a </w:t>
        </w:r>
      </w:ins>
      <w:r w:rsidRPr="00DF04B6">
        <w:rPr>
          <w:rFonts w:cs="Times New Roman"/>
          <w:color w:val="000000" w:themeColor="text1"/>
          <w:sz w:val="24"/>
          <w:szCs w:val="24"/>
          <w:lang w:val="en-US"/>
        </w:rPr>
        <w:t>chronic inflammat</w:t>
      </w:r>
      <w:ins w:id="79" w:author="Author" w:date="2026-02-09T13:44:00Z">
        <w:r w:rsidR="000F0E42" w:rsidRPr="00DF04B6">
          <w:rPr>
            <w:rFonts w:cs="Times New Roman"/>
            <w:color w:val="000000" w:themeColor="text1"/>
            <w:sz w:val="24"/>
            <w:szCs w:val="24"/>
            <w:lang w:val="en-US"/>
          </w:rPr>
          <w:t>ory</w:t>
        </w:r>
      </w:ins>
      <w:del w:id="80" w:author="Author" w:date="2026-02-09T13:44:00Z">
        <w:r w:rsidRPr="00DF04B6" w:rsidDel="000F0E42">
          <w:rPr>
            <w:rFonts w:cs="Times New Roman"/>
            <w:color w:val="000000" w:themeColor="text1"/>
            <w:sz w:val="24"/>
            <w:szCs w:val="24"/>
            <w:lang w:val="en-US"/>
          </w:rPr>
          <w:delText>ion of the</w:delText>
        </w:r>
      </w:del>
      <w:r w:rsidRPr="00DF04B6">
        <w:rPr>
          <w:rFonts w:cs="Times New Roman"/>
          <w:color w:val="000000" w:themeColor="text1"/>
          <w:sz w:val="24"/>
          <w:szCs w:val="24"/>
          <w:lang w:val="en-US"/>
        </w:rPr>
        <w:t xml:space="preserve"> gastrointestinal tract </w:t>
      </w:r>
      <w:ins w:id="81" w:author="Author" w:date="2026-02-09T13:44:00Z">
        <w:r w:rsidR="000F0E42" w:rsidRPr="00DF04B6">
          <w:rPr>
            <w:rFonts w:cs="Times New Roman"/>
            <w:color w:val="000000" w:themeColor="text1"/>
            <w:sz w:val="24"/>
            <w:szCs w:val="24"/>
            <w:lang w:val="en-US"/>
          </w:rPr>
          <w:t xml:space="preserve">disorder characterized by </w:t>
        </w:r>
      </w:ins>
      <w:del w:id="82" w:author="Author" w:date="2026-02-09T13:44:00Z">
        <w:r w:rsidRPr="00DF04B6" w:rsidDel="000F0E42">
          <w:rPr>
            <w:rFonts w:cs="Times New Roman"/>
            <w:color w:val="000000" w:themeColor="text1"/>
            <w:sz w:val="24"/>
            <w:szCs w:val="24"/>
            <w:lang w:val="en-US"/>
          </w:rPr>
          <w:delText xml:space="preserve">and </w:delText>
        </w:r>
      </w:del>
      <w:r w:rsidRPr="00DF04B6">
        <w:rPr>
          <w:rFonts w:cs="Times New Roman"/>
          <w:color w:val="000000" w:themeColor="text1"/>
          <w:sz w:val="24"/>
          <w:szCs w:val="24"/>
          <w:lang w:val="en-US"/>
        </w:rPr>
        <w:t>a relapsing</w:t>
      </w:r>
      <w:ins w:id="83" w:author="Author" w:date="2026-02-09T13:44:00Z">
        <w:r w:rsidR="00172938" w:rsidRPr="00DF04B6">
          <w:rPr>
            <w:rFonts w:cs="Times New Roman"/>
            <w:color w:val="000000" w:themeColor="text1"/>
            <w:sz w:val="24"/>
            <w:szCs w:val="24"/>
            <w:lang w:val="en-US"/>
          </w:rPr>
          <w:t>–</w:t>
        </w:r>
      </w:ins>
      <w:del w:id="84" w:author="Author" w:date="2026-02-09T13:44:00Z">
        <w:r w:rsidRPr="00DF04B6" w:rsidDel="00172938">
          <w:rPr>
            <w:rFonts w:cs="Times New Roman"/>
            <w:color w:val="000000" w:themeColor="text1"/>
            <w:sz w:val="24"/>
            <w:szCs w:val="24"/>
            <w:lang w:val="en-US"/>
          </w:rPr>
          <w:delText>-</w:delText>
        </w:r>
      </w:del>
      <w:r w:rsidRPr="00DF04B6">
        <w:rPr>
          <w:rFonts w:cs="Times New Roman"/>
          <w:color w:val="000000" w:themeColor="text1"/>
          <w:sz w:val="24"/>
          <w:szCs w:val="24"/>
          <w:lang w:val="en-US"/>
        </w:rPr>
        <w:t xml:space="preserve">remitting </w:t>
      </w:r>
      <w:del w:id="85" w:author="Author" w:date="2026-02-09T13:44:00Z">
        <w:r w:rsidRPr="00DF04B6" w:rsidDel="00172938">
          <w:rPr>
            <w:rFonts w:cs="Times New Roman"/>
            <w:color w:val="000000" w:themeColor="text1"/>
            <w:sz w:val="24"/>
            <w:szCs w:val="24"/>
            <w:lang w:val="en-US"/>
          </w:rPr>
          <w:delText xml:space="preserve">disease </w:delText>
        </w:r>
      </w:del>
      <w:r w:rsidRPr="00DF04B6">
        <w:rPr>
          <w:rFonts w:cs="Times New Roman"/>
          <w:color w:val="000000" w:themeColor="text1"/>
          <w:sz w:val="24"/>
          <w:szCs w:val="24"/>
          <w:lang w:val="en-US"/>
        </w:rPr>
        <w:t xml:space="preserve">course. </w:t>
      </w:r>
      <w:del w:id="86" w:author="Author" w:date="2026-02-09T13:45:00Z">
        <w:r w:rsidRPr="00DF04B6" w:rsidDel="00172938">
          <w:rPr>
            <w:rFonts w:cs="Times New Roman"/>
            <w:color w:val="000000" w:themeColor="text1"/>
            <w:sz w:val="24"/>
            <w:szCs w:val="24"/>
            <w:lang w:val="en-US"/>
          </w:rPr>
          <w:delText xml:space="preserve">The </w:delText>
        </w:r>
      </w:del>
      <w:ins w:id="87" w:author="Author" w:date="2026-02-09T13:45:00Z">
        <w:r w:rsidR="00172938" w:rsidRPr="00DF04B6">
          <w:rPr>
            <w:rFonts w:cs="Times New Roman"/>
            <w:color w:val="000000" w:themeColor="text1"/>
            <w:sz w:val="24"/>
            <w:szCs w:val="24"/>
            <w:lang w:val="en-US"/>
          </w:rPr>
          <w:t xml:space="preserve">IBD </w:t>
        </w:r>
        <w:commentRangeStart w:id="88"/>
        <w:r w:rsidR="00172938" w:rsidRPr="00DF04B6">
          <w:rPr>
            <w:rFonts w:cs="Times New Roman"/>
            <w:color w:val="000000" w:themeColor="text1"/>
            <w:sz w:val="24"/>
            <w:szCs w:val="24"/>
            <w:lang w:val="en-US"/>
          </w:rPr>
          <w:t xml:space="preserve">has a complex </w:t>
        </w:r>
      </w:ins>
      <w:r w:rsidRPr="00DF04B6">
        <w:rPr>
          <w:rFonts w:cs="Times New Roman"/>
          <w:color w:val="000000" w:themeColor="text1"/>
          <w:sz w:val="24"/>
          <w:szCs w:val="24"/>
          <w:lang w:val="en-US"/>
        </w:rPr>
        <w:t xml:space="preserve">etiology </w:t>
      </w:r>
      <w:commentRangeEnd w:id="88"/>
      <w:r w:rsidR="00F32A93" w:rsidRPr="00DF04B6">
        <w:rPr>
          <w:rStyle w:val="CommentReference"/>
          <w:rFonts w:cs="Times New Roman"/>
          <w:color w:val="000000" w:themeColor="text1"/>
          <w:szCs w:val="24"/>
          <w:lang w:val="en-US"/>
        </w:rPr>
        <w:commentReference w:id="88"/>
      </w:r>
      <w:del w:id="89" w:author="Author" w:date="2026-02-09T13:46:00Z">
        <w:r w:rsidRPr="00DF04B6" w:rsidDel="00172938">
          <w:rPr>
            <w:rFonts w:cs="Times New Roman"/>
            <w:color w:val="000000" w:themeColor="text1"/>
            <w:sz w:val="24"/>
            <w:szCs w:val="24"/>
            <w:lang w:val="en-US"/>
          </w:rPr>
          <w:delText xml:space="preserve">of IBD is complex and </w:delText>
        </w:r>
      </w:del>
      <w:r w:rsidRPr="00DF04B6">
        <w:rPr>
          <w:rFonts w:cs="Times New Roman"/>
          <w:color w:val="000000" w:themeColor="text1"/>
          <w:sz w:val="24"/>
          <w:szCs w:val="24"/>
          <w:lang w:val="en-US"/>
        </w:rPr>
        <w:t>involv</w:t>
      </w:r>
      <w:ins w:id="90" w:author="Author" w:date="2026-02-09T13:46:00Z">
        <w:r w:rsidR="00172938" w:rsidRPr="00DF04B6">
          <w:rPr>
            <w:rFonts w:cs="Times New Roman"/>
            <w:color w:val="000000" w:themeColor="text1"/>
            <w:sz w:val="24"/>
            <w:szCs w:val="24"/>
            <w:lang w:val="en-US"/>
          </w:rPr>
          <w:t>ing</w:t>
        </w:r>
      </w:ins>
      <w:del w:id="91" w:author="Author" w:date="2026-02-09T13:46:00Z">
        <w:r w:rsidRPr="00DF04B6" w:rsidDel="00172938">
          <w:rPr>
            <w:rFonts w:cs="Times New Roman"/>
            <w:color w:val="000000" w:themeColor="text1"/>
            <w:sz w:val="24"/>
            <w:szCs w:val="24"/>
            <w:lang w:val="en-US"/>
          </w:rPr>
          <w:delText>es</w:delText>
        </w:r>
      </w:del>
      <w:r w:rsidRPr="00DF04B6">
        <w:rPr>
          <w:rFonts w:cs="Times New Roman"/>
          <w:color w:val="000000" w:themeColor="text1"/>
          <w:sz w:val="24"/>
          <w:szCs w:val="24"/>
          <w:lang w:val="en-US"/>
        </w:rPr>
        <w:t xml:space="preserve"> genetic susceptibility, immune dysregulation, </w:t>
      </w:r>
      <w:commentRangeStart w:id="92"/>
      <w:r w:rsidRPr="00DF04B6">
        <w:rPr>
          <w:rFonts w:cs="Times New Roman"/>
          <w:color w:val="000000" w:themeColor="text1"/>
          <w:sz w:val="24"/>
          <w:szCs w:val="24"/>
          <w:lang w:val="en-US"/>
        </w:rPr>
        <w:t xml:space="preserve">environmental </w:t>
      </w:r>
      <w:del w:id="93" w:author="Author" w:date="2026-02-09T13:46:00Z">
        <w:r w:rsidRPr="00DF04B6" w:rsidDel="00172938">
          <w:rPr>
            <w:rFonts w:cs="Times New Roman"/>
            <w:color w:val="000000" w:themeColor="text1"/>
            <w:sz w:val="24"/>
            <w:szCs w:val="24"/>
            <w:lang w:val="en-US"/>
          </w:rPr>
          <w:delText>factors</w:delText>
        </w:r>
      </w:del>
      <w:ins w:id="94" w:author="Author" w:date="2026-02-09T13:46:00Z">
        <w:r w:rsidR="00172938" w:rsidRPr="00DF04B6">
          <w:rPr>
            <w:rFonts w:cs="Times New Roman"/>
            <w:color w:val="000000" w:themeColor="text1"/>
            <w:sz w:val="24"/>
            <w:szCs w:val="24"/>
            <w:lang w:val="en-US"/>
          </w:rPr>
          <w:t>influences</w:t>
        </w:r>
      </w:ins>
      <w:commentRangeEnd w:id="92"/>
      <w:r w:rsidR="00B03A5A" w:rsidRPr="00DF04B6">
        <w:rPr>
          <w:rStyle w:val="CommentReference"/>
          <w:rFonts w:cs="Times New Roman"/>
          <w:color w:val="000000" w:themeColor="text1"/>
          <w:szCs w:val="24"/>
          <w:lang w:val="en-US"/>
        </w:rPr>
        <w:commentReference w:id="92"/>
      </w:r>
      <w:r w:rsidRPr="00DF04B6">
        <w:rPr>
          <w:rFonts w:cs="Times New Roman"/>
          <w:color w:val="000000" w:themeColor="text1"/>
          <w:sz w:val="24"/>
          <w:szCs w:val="24"/>
          <w:lang w:val="en-US"/>
        </w:rPr>
        <w:t xml:space="preserve">, and </w:t>
      </w:r>
      <w:del w:id="95" w:author="Author" w:date="2026-02-09T13:45:00Z">
        <w:r w:rsidRPr="00DF04B6" w:rsidDel="00172938">
          <w:rPr>
            <w:rFonts w:cs="Times New Roman"/>
            <w:color w:val="000000" w:themeColor="text1"/>
            <w:sz w:val="24"/>
            <w:szCs w:val="24"/>
            <w:lang w:val="en-US"/>
          </w:rPr>
          <w:delText xml:space="preserve">alterations in the </w:delText>
        </w:r>
      </w:del>
      <w:r w:rsidRPr="00DF04B6">
        <w:rPr>
          <w:rFonts w:cs="Times New Roman"/>
          <w:color w:val="000000" w:themeColor="text1"/>
          <w:sz w:val="24"/>
          <w:szCs w:val="24"/>
          <w:lang w:val="en-US"/>
        </w:rPr>
        <w:t>gut microbiota</w:t>
      </w:r>
      <w:ins w:id="96" w:author="Author" w:date="2026-02-09T13:45:00Z">
        <w:r w:rsidR="00172938" w:rsidRPr="00DF04B6">
          <w:rPr>
            <w:rFonts w:cs="Times New Roman"/>
            <w:color w:val="000000" w:themeColor="text1"/>
            <w:sz w:val="24"/>
            <w:szCs w:val="24"/>
            <w:lang w:val="en-US"/>
          </w:rPr>
          <w:t xml:space="preserve"> alterations</w:t>
        </w:r>
      </w:ins>
      <w:r w:rsidRPr="00DF04B6">
        <w:rPr>
          <w:rFonts w:cs="Times New Roman"/>
          <w:color w:val="000000" w:themeColor="text1"/>
          <w:sz w:val="24"/>
          <w:szCs w:val="24"/>
          <w:lang w:val="en-US"/>
        </w:rPr>
        <w:t xml:space="preserve">. </w:t>
      </w:r>
    </w:p>
    <w:p w14:paraId="147399FC" w14:textId="77777777" w:rsidR="00447A5E" w:rsidRPr="00DF04B6" w:rsidRDefault="00447A5E" w:rsidP="008B0B03">
      <w:pPr>
        <w:widowControl/>
        <w:spacing w:line="360" w:lineRule="auto"/>
        <w:jc w:val="left"/>
        <w:rPr>
          <w:ins w:id="97" w:author="Author" w:date="2026-02-09T18:55:00Z"/>
          <w:rFonts w:cs="Times New Roman"/>
          <w:color w:val="000000" w:themeColor="text1"/>
          <w:sz w:val="24"/>
          <w:szCs w:val="24"/>
          <w:lang w:val="en-US"/>
        </w:rPr>
      </w:pPr>
    </w:p>
    <w:p w14:paraId="614B2D6F" w14:textId="2C92BD44" w:rsidR="00C95D50" w:rsidRPr="00DF04B6" w:rsidDel="00197CEB" w:rsidRDefault="00C95D50" w:rsidP="008B0B03">
      <w:pPr>
        <w:widowControl/>
        <w:spacing w:line="360" w:lineRule="auto"/>
        <w:jc w:val="left"/>
        <w:rPr>
          <w:del w:id="98" w:author="Author" w:date="2026-02-09T14:10:00Z"/>
          <w:rFonts w:eastAsia="Times New Roman" w:cs="Times New Roman"/>
          <w:kern w:val="0"/>
          <w:sz w:val="24"/>
          <w:szCs w:val="24"/>
          <w:lang w:val="en-US" w:eastAsia="en-US"/>
        </w:rPr>
      </w:pPr>
      <w:commentRangeStart w:id="99"/>
      <w:r w:rsidRPr="00DF04B6">
        <w:rPr>
          <w:rFonts w:cs="Times New Roman"/>
          <w:color w:val="000000" w:themeColor="text1"/>
          <w:sz w:val="24"/>
          <w:szCs w:val="24"/>
          <w:lang w:val="en-US"/>
        </w:rPr>
        <w:t>Current therapies aim</w:t>
      </w:r>
      <w:ins w:id="100" w:author="Author" w:date="2026-02-09T13:46:00Z">
        <w:r w:rsidR="00172938" w:rsidRPr="00DF04B6">
          <w:rPr>
            <w:rFonts w:cs="Times New Roman"/>
            <w:color w:val="000000" w:themeColor="text1"/>
            <w:sz w:val="24"/>
            <w:szCs w:val="24"/>
            <w:lang w:val="en-US"/>
          </w:rPr>
          <w:t>ed</w:t>
        </w:r>
      </w:ins>
      <w:r w:rsidRPr="00DF04B6">
        <w:rPr>
          <w:rFonts w:cs="Times New Roman"/>
          <w:color w:val="000000" w:themeColor="text1"/>
          <w:sz w:val="24"/>
          <w:szCs w:val="24"/>
          <w:lang w:val="en-US"/>
        </w:rPr>
        <w:t xml:space="preserve"> </w:t>
      </w:r>
      <w:del w:id="101" w:author="Author" w:date="2026-02-09T13:46:00Z">
        <w:r w:rsidRPr="00DF04B6" w:rsidDel="00172938">
          <w:rPr>
            <w:rFonts w:cs="Times New Roman"/>
            <w:color w:val="000000" w:themeColor="text1"/>
            <w:sz w:val="24"/>
            <w:szCs w:val="24"/>
            <w:lang w:val="en-US"/>
          </w:rPr>
          <w:delText xml:space="preserve">to </w:delText>
        </w:r>
      </w:del>
      <w:ins w:id="102" w:author="Author" w:date="2026-02-09T13:46:00Z">
        <w:r w:rsidR="00172938" w:rsidRPr="00DF04B6">
          <w:rPr>
            <w:rFonts w:cs="Times New Roman"/>
            <w:color w:val="000000" w:themeColor="text1"/>
            <w:sz w:val="24"/>
            <w:szCs w:val="24"/>
            <w:lang w:val="en-US"/>
          </w:rPr>
          <w:t xml:space="preserve">at </w:t>
        </w:r>
      </w:ins>
      <w:r w:rsidRPr="00DF04B6">
        <w:rPr>
          <w:rFonts w:cs="Times New Roman"/>
          <w:color w:val="000000" w:themeColor="text1"/>
          <w:sz w:val="24"/>
          <w:szCs w:val="24"/>
          <w:lang w:val="en-US"/>
        </w:rPr>
        <w:t>suppress</w:t>
      </w:r>
      <w:ins w:id="103" w:author="Author" w:date="2026-02-09T13:47:00Z">
        <w:r w:rsidR="00172938" w:rsidRPr="00DF04B6">
          <w:rPr>
            <w:rFonts w:cs="Times New Roman"/>
            <w:color w:val="000000" w:themeColor="text1"/>
            <w:sz w:val="24"/>
            <w:szCs w:val="24"/>
            <w:lang w:val="en-US"/>
          </w:rPr>
          <w:t>ing</w:t>
        </w:r>
      </w:ins>
      <w:r w:rsidRPr="00DF04B6">
        <w:rPr>
          <w:rFonts w:cs="Times New Roman"/>
          <w:color w:val="000000" w:themeColor="text1"/>
          <w:sz w:val="24"/>
          <w:szCs w:val="24"/>
          <w:lang w:val="en-US"/>
        </w:rPr>
        <w:t xml:space="preserve"> inflammation</w:t>
      </w:r>
      <w:commentRangeEnd w:id="99"/>
      <w:r w:rsidR="003B442D" w:rsidRPr="00DF04B6">
        <w:rPr>
          <w:rStyle w:val="CommentReference"/>
          <w:rFonts w:cs="Times New Roman"/>
          <w:color w:val="000000" w:themeColor="text1"/>
          <w:szCs w:val="24"/>
          <w:lang w:val="en-US"/>
        </w:rPr>
        <w:commentReference w:id="99"/>
      </w:r>
      <w:r w:rsidRPr="00DF04B6">
        <w:rPr>
          <w:rFonts w:cs="Times New Roman"/>
          <w:color w:val="000000" w:themeColor="text1"/>
          <w:sz w:val="24"/>
          <w:szCs w:val="24"/>
          <w:lang w:val="en-US"/>
        </w:rPr>
        <w:t xml:space="preserve"> </w:t>
      </w:r>
      <w:del w:id="104" w:author="Author" w:date="2026-02-09T13:47:00Z">
        <w:r w:rsidRPr="00DF04B6" w:rsidDel="00172938">
          <w:rPr>
            <w:rFonts w:cs="Times New Roman"/>
            <w:color w:val="000000" w:themeColor="text1"/>
            <w:sz w:val="24"/>
            <w:szCs w:val="24"/>
            <w:lang w:val="en-US"/>
          </w:rPr>
          <w:delText xml:space="preserve">but </w:delText>
        </w:r>
      </w:del>
      <w:r w:rsidRPr="00DF04B6">
        <w:rPr>
          <w:rFonts w:cs="Times New Roman"/>
          <w:color w:val="000000" w:themeColor="text1"/>
          <w:sz w:val="24"/>
          <w:szCs w:val="24"/>
          <w:lang w:val="en-US"/>
        </w:rPr>
        <w:t>are often associated with significant side effects and variable patient response</w:t>
      </w:r>
      <w:ins w:id="105" w:author="Author" w:date="2026-02-09T13:48:00Z">
        <w:r w:rsidR="00172938" w:rsidRPr="00DF04B6">
          <w:rPr>
            <w:rFonts w:cs="Times New Roman"/>
            <w:color w:val="000000" w:themeColor="text1"/>
            <w:sz w:val="24"/>
            <w:szCs w:val="24"/>
            <w:lang w:val="en-US"/>
          </w:rPr>
          <w:t>s</w:t>
        </w:r>
      </w:ins>
      <w:r w:rsidRPr="00DF04B6">
        <w:rPr>
          <w:rFonts w:cs="Times New Roman"/>
          <w:color w:val="000000" w:themeColor="text1"/>
          <w:sz w:val="24"/>
          <w:szCs w:val="24"/>
          <w:lang w:val="en-US"/>
        </w:rPr>
        <w:t>.</w:t>
      </w:r>
      <w:ins w:id="106" w:author="Author" w:date="2026-02-09T14:10:00Z">
        <w:r w:rsidR="00197CEB" w:rsidRPr="00DF04B6">
          <w:rPr>
            <w:rFonts w:cs="Times New Roman"/>
            <w:color w:val="000000" w:themeColor="text1"/>
            <w:sz w:val="24"/>
            <w:szCs w:val="24"/>
            <w:lang w:val="en-US"/>
          </w:rPr>
          <w:t xml:space="preserve"> </w:t>
        </w:r>
      </w:ins>
      <w:commentRangeStart w:id="107"/>
    </w:p>
    <w:p w14:paraId="1C1AE1FA" w14:textId="78A5E225" w:rsidR="00C95D50" w:rsidRPr="00DF04B6" w:rsidRDefault="00C95D50">
      <w:pPr>
        <w:widowControl/>
        <w:spacing w:line="360" w:lineRule="auto"/>
        <w:jc w:val="left"/>
        <w:rPr>
          <w:rFonts w:cs="Times New Roman"/>
          <w:color w:val="000000" w:themeColor="text1"/>
          <w:sz w:val="24"/>
          <w:szCs w:val="24"/>
          <w:lang w:val="en-US"/>
        </w:rPr>
        <w:pPrChange w:id="108" w:author="Author" w:date="2026-02-09T14:00:00Z">
          <w:pPr>
            <w:pStyle w:val="NormalWeb"/>
            <w:spacing w:line="360" w:lineRule="auto"/>
            <w:jc w:val="left"/>
          </w:pPr>
        </w:pPrChange>
      </w:pPr>
      <w:r w:rsidRPr="00DF04B6">
        <w:rPr>
          <w:rFonts w:cs="Times New Roman"/>
          <w:color w:val="000000" w:themeColor="text1"/>
          <w:sz w:val="24"/>
          <w:szCs w:val="24"/>
          <w:lang w:val="en-US"/>
        </w:rPr>
        <w:t xml:space="preserve">Systemic administration of anti-inflammatory drugs can lead to immunosuppression and increased risk of infections. </w:t>
      </w:r>
      <w:del w:id="109" w:author="Author" w:date="2026-02-09T14:09:00Z">
        <w:r w:rsidRPr="00DF04B6" w:rsidDel="00197CEB">
          <w:rPr>
            <w:rFonts w:cs="Times New Roman"/>
            <w:color w:val="000000" w:themeColor="text1"/>
            <w:sz w:val="24"/>
            <w:szCs w:val="24"/>
            <w:lang w:val="en-US"/>
          </w:rPr>
          <w:delText>In addition, p</w:delText>
        </w:r>
      </w:del>
      <w:ins w:id="110" w:author="Author" w:date="2026-02-09T14:09:00Z">
        <w:r w:rsidR="00197CEB" w:rsidRPr="00DF04B6">
          <w:rPr>
            <w:rFonts w:cs="Times New Roman"/>
            <w:color w:val="000000" w:themeColor="text1"/>
            <w:sz w:val="24"/>
            <w:szCs w:val="24"/>
            <w:lang w:val="en-US"/>
          </w:rPr>
          <w:t>Further</w:t>
        </w:r>
      </w:ins>
      <w:ins w:id="111" w:author="Author" w:date="2026-02-09T15:24:00Z">
        <w:r w:rsidR="00C42030" w:rsidRPr="00DF04B6">
          <w:rPr>
            <w:rFonts w:cs="Times New Roman"/>
            <w:color w:val="000000" w:themeColor="text1"/>
            <w:sz w:val="24"/>
            <w:szCs w:val="24"/>
            <w:lang w:val="en-US"/>
          </w:rPr>
          <w:t>more</w:t>
        </w:r>
      </w:ins>
      <w:ins w:id="112" w:author="Author" w:date="2026-02-09T14:09:00Z">
        <w:r w:rsidR="00197CEB" w:rsidRPr="00DF04B6">
          <w:rPr>
            <w:rFonts w:cs="Times New Roman"/>
            <w:color w:val="000000" w:themeColor="text1"/>
            <w:sz w:val="24"/>
            <w:szCs w:val="24"/>
            <w:lang w:val="en-US"/>
          </w:rPr>
          <w:t>, p</w:t>
        </w:r>
      </w:ins>
      <w:r w:rsidRPr="00DF04B6">
        <w:rPr>
          <w:rFonts w:cs="Times New Roman"/>
          <w:color w:val="000000" w:themeColor="text1"/>
          <w:sz w:val="24"/>
          <w:szCs w:val="24"/>
          <w:lang w:val="en-US"/>
        </w:rPr>
        <w:t>oor drug stability and low accumulation at inflamed intestinal sites limit therapeutic efficacy</w:t>
      </w:r>
      <w:commentRangeEnd w:id="107"/>
      <w:r w:rsidR="00B03A5A" w:rsidRPr="00DF04B6">
        <w:rPr>
          <w:rStyle w:val="CommentReference"/>
          <w:rFonts w:cs="Times New Roman"/>
          <w:color w:val="000000" w:themeColor="text1"/>
          <w:szCs w:val="24"/>
          <w:lang w:val="en-US"/>
        </w:rPr>
        <w:commentReference w:id="107"/>
      </w:r>
      <w:r w:rsidRPr="00DF04B6">
        <w:rPr>
          <w:rFonts w:cs="Times New Roman"/>
          <w:color w:val="000000" w:themeColor="text1"/>
          <w:sz w:val="24"/>
          <w:szCs w:val="24"/>
          <w:lang w:val="en-US"/>
        </w:rPr>
        <w:t>. Therefore, there is a continued need for improved drug delivery strategies that can selectively target inflamed tissue while minimizing systemic exposure.</w:t>
      </w:r>
    </w:p>
    <w:p w14:paraId="3790E154" w14:textId="07E7E1C2" w:rsidR="00494D03" w:rsidRPr="00DF04B6" w:rsidRDefault="00C95D50" w:rsidP="00044ADE">
      <w:pPr>
        <w:pStyle w:val="NormalWeb"/>
        <w:spacing w:line="360" w:lineRule="auto"/>
        <w:jc w:val="left"/>
        <w:rPr>
          <w:rFonts w:cs="Times New Roman"/>
          <w:color w:val="000000" w:themeColor="text1"/>
          <w:sz w:val="24"/>
          <w:szCs w:val="24"/>
          <w:lang w:val="en-US"/>
        </w:rPr>
      </w:pPr>
      <w:r w:rsidRPr="00DF04B6">
        <w:rPr>
          <w:rFonts w:cs="Times New Roman"/>
          <w:color w:val="000000" w:themeColor="text1"/>
          <w:sz w:val="24"/>
          <w:szCs w:val="24"/>
          <w:lang w:val="en-US"/>
        </w:rPr>
        <w:t xml:space="preserve">Nanoparticle-based drug delivery systems have </w:t>
      </w:r>
      <w:del w:id="113" w:author="Author" w:date="2026-02-09T14:11:00Z">
        <w:r w:rsidRPr="00DF04B6" w:rsidDel="00197CEB">
          <w:rPr>
            <w:rFonts w:cs="Times New Roman"/>
            <w:color w:val="000000" w:themeColor="text1"/>
            <w:sz w:val="24"/>
            <w:szCs w:val="24"/>
            <w:lang w:val="en-US"/>
          </w:rPr>
          <w:delText xml:space="preserve">gained </w:delText>
        </w:r>
      </w:del>
      <w:ins w:id="114" w:author="Author" w:date="2026-02-10T14:50:00Z">
        <w:r w:rsidR="001475EC" w:rsidRPr="00DF04B6">
          <w:rPr>
            <w:rFonts w:cs="Times New Roman"/>
            <w:color w:val="000000" w:themeColor="text1"/>
            <w:sz w:val="24"/>
            <w:szCs w:val="24"/>
            <w:lang w:val="en-US"/>
          </w:rPr>
          <w:t>attracted</w:t>
        </w:r>
      </w:ins>
      <w:ins w:id="115" w:author="Author" w:date="2026-02-09T14:11:00Z">
        <w:r w:rsidR="00197CEB" w:rsidRPr="00DF04B6">
          <w:rPr>
            <w:rFonts w:cs="Times New Roman"/>
            <w:color w:val="000000" w:themeColor="text1"/>
            <w:sz w:val="24"/>
            <w:szCs w:val="24"/>
            <w:lang w:val="en-US"/>
          </w:rPr>
          <w:t xml:space="preserve"> </w:t>
        </w:r>
      </w:ins>
      <w:r w:rsidRPr="00DF04B6">
        <w:rPr>
          <w:rFonts w:cs="Times New Roman"/>
          <w:color w:val="000000" w:themeColor="text1"/>
          <w:sz w:val="24"/>
          <w:szCs w:val="24"/>
          <w:lang w:val="en-US"/>
        </w:rPr>
        <w:t>attention as potential solutions to these challenges. Nanoparticles can protect therapeutic agents from degradation, enhance tissue-specific accumulation, and allow for controlled drug release</w:t>
      </w:r>
      <w:ins w:id="116" w:author="Author" w:date="2026-02-09T13:51:00Z">
        <w:r w:rsidR="005362A1" w:rsidRPr="00DF04B6">
          <w:rPr>
            <w:rFonts w:cs="Times New Roman"/>
            <w:color w:val="000000" w:themeColor="text1"/>
            <w:sz w:val="24"/>
            <w:szCs w:val="24"/>
            <w:lang w:val="en-US"/>
          </w:rPr>
          <w:t xml:space="preserve"> </w:t>
        </w:r>
      </w:ins>
      <w:r w:rsidR="005362A1" w:rsidRPr="00DF04B6">
        <w:rPr>
          <w:rFonts w:cs="Times New Roman"/>
          <w:color w:val="000000" w:themeColor="text1"/>
          <w:sz w:val="24"/>
          <w:szCs w:val="24"/>
          <w:lang w:val="en-US"/>
        </w:rPr>
        <w:t xml:space="preserve">(Smith and Brown 2019). </w:t>
      </w:r>
      <w:del w:id="117" w:author="Author" w:date="2026-02-10T17:37:00Z">
        <w:r w:rsidRPr="00DF04B6" w:rsidDel="00F87828">
          <w:rPr>
            <w:rFonts w:cs="Times New Roman"/>
            <w:color w:val="000000" w:themeColor="text1"/>
            <w:sz w:val="24"/>
            <w:szCs w:val="24"/>
            <w:lang w:val="en-US"/>
          </w:rPr>
          <w:delText>Among different nanoparticle platforms, l</w:delText>
        </w:r>
      </w:del>
      <w:ins w:id="118" w:author="Author" w:date="2026-02-10T17:37:00Z">
        <w:r w:rsidR="00F87828" w:rsidRPr="00DF04B6">
          <w:rPr>
            <w:rFonts w:cs="Times New Roman"/>
            <w:color w:val="000000" w:themeColor="text1"/>
            <w:sz w:val="24"/>
            <w:szCs w:val="24"/>
            <w:lang w:val="en-US"/>
          </w:rPr>
          <w:t>L</w:t>
        </w:r>
      </w:ins>
      <w:r w:rsidRPr="00DF04B6">
        <w:rPr>
          <w:rFonts w:cs="Times New Roman"/>
          <w:color w:val="000000" w:themeColor="text1"/>
          <w:sz w:val="24"/>
          <w:szCs w:val="24"/>
          <w:lang w:val="en-US"/>
        </w:rPr>
        <w:t xml:space="preserve">ipid-based nanoparticles are particularly attractive </w:t>
      </w:r>
      <w:del w:id="119" w:author="Author" w:date="2026-02-09T14:11:00Z">
        <w:r w:rsidRPr="00DF04B6" w:rsidDel="00197CEB">
          <w:rPr>
            <w:rFonts w:cs="Times New Roman"/>
            <w:color w:val="000000" w:themeColor="text1"/>
            <w:sz w:val="24"/>
            <w:szCs w:val="24"/>
            <w:lang w:val="en-US"/>
          </w:rPr>
          <w:delText xml:space="preserve">due </w:delText>
        </w:r>
      </w:del>
      <w:ins w:id="120" w:author="Author" w:date="2026-02-09T14:11:00Z">
        <w:r w:rsidR="00197CEB" w:rsidRPr="00DF04B6">
          <w:rPr>
            <w:rFonts w:cs="Times New Roman"/>
            <w:color w:val="000000" w:themeColor="text1"/>
            <w:sz w:val="24"/>
            <w:szCs w:val="24"/>
            <w:lang w:val="en-US"/>
          </w:rPr>
          <w:t xml:space="preserve">owing </w:t>
        </w:r>
      </w:ins>
      <w:r w:rsidRPr="00DF04B6">
        <w:rPr>
          <w:rFonts w:cs="Times New Roman"/>
          <w:color w:val="000000" w:themeColor="text1"/>
          <w:sz w:val="24"/>
          <w:szCs w:val="24"/>
          <w:lang w:val="en-US"/>
        </w:rPr>
        <w:t>to their biocompatibility, scalability, and ability to encapsulate both hydrophilic and hydrophobic compounds</w:t>
      </w:r>
      <w:ins w:id="121" w:author="Author" w:date="2026-02-10T17:38:00Z">
        <w:r w:rsidR="00F87828" w:rsidRPr="00DF04B6">
          <w:rPr>
            <w:rFonts w:cs="Times New Roman"/>
            <w:color w:val="000000" w:themeColor="text1"/>
            <w:sz w:val="24"/>
            <w:szCs w:val="24"/>
            <w:lang w:val="en-US"/>
          </w:rPr>
          <w:t xml:space="preserve">, and </w:t>
        </w:r>
      </w:ins>
      <w:del w:id="122" w:author="Author" w:date="2026-02-10T17:37:00Z">
        <w:r w:rsidRPr="00DF04B6" w:rsidDel="00F87828">
          <w:rPr>
            <w:rFonts w:cs="Times New Roman"/>
            <w:color w:val="000000" w:themeColor="text1"/>
            <w:sz w:val="24"/>
            <w:szCs w:val="24"/>
            <w:lang w:val="en-US"/>
          </w:rPr>
          <w:delText>.</w:delText>
        </w:r>
      </w:del>
      <w:r w:rsidR="00494D03" w:rsidRPr="00DF04B6">
        <w:rPr>
          <w:rFonts w:cs="Times New Roman"/>
          <w:color w:val="000000" w:themeColor="text1"/>
          <w:sz w:val="24"/>
          <w:szCs w:val="24"/>
          <w:lang w:val="en-US"/>
        </w:rPr>
        <w:t xml:space="preserve"> </w:t>
      </w:r>
      <w:del w:id="123" w:author="Author" w:date="2026-02-10T17:38:00Z">
        <w:r w:rsidRPr="00DF04B6" w:rsidDel="00F87828">
          <w:rPr>
            <w:rFonts w:cs="Times New Roman"/>
            <w:color w:val="000000" w:themeColor="text1"/>
            <w:sz w:val="24"/>
            <w:szCs w:val="24"/>
            <w:lang w:val="en-US"/>
          </w:rPr>
          <w:delText xml:space="preserve">Several studies have demonstrated </w:delText>
        </w:r>
      </w:del>
      <w:r w:rsidRPr="00DF04B6">
        <w:rPr>
          <w:rFonts w:cs="Times New Roman"/>
          <w:color w:val="000000" w:themeColor="text1"/>
          <w:sz w:val="24"/>
          <w:szCs w:val="24"/>
          <w:lang w:val="en-US"/>
        </w:rPr>
        <w:t>the</w:t>
      </w:r>
      <w:ins w:id="124" w:author="Author" w:date="2026-02-10T14:22:00Z">
        <w:r w:rsidR="00D04E2B" w:rsidRPr="00DF04B6">
          <w:rPr>
            <w:rFonts w:cs="Times New Roman"/>
            <w:color w:val="000000" w:themeColor="text1"/>
            <w:sz w:val="24"/>
            <w:szCs w:val="24"/>
            <w:lang w:val="en-US"/>
          </w:rPr>
          <w:t>ir</w:t>
        </w:r>
      </w:ins>
      <w:r w:rsidRPr="00DF04B6">
        <w:rPr>
          <w:rFonts w:cs="Times New Roman"/>
          <w:color w:val="000000" w:themeColor="text1"/>
          <w:sz w:val="24"/>
          <w:szCs w:val="24"/>
          <w:lang w:val="en-US"/>
        </w:rPr>
        <w:t xml:space="preserve"> potential</w:t>
      </w:r>
      <w:del w:id="125" w:author="Author" w:date="2026-02-10T14:22:00Z">
        <w:r w:rsidRPr="00DF04B6" w:rsidDel="00D04E2B">
          <w:rPr>
            <w:rFonts w:cs="Times New Roman"/>
            <w:color w:val="000000" w:themeColor="text1"/>
            <w:sz w:val="24"/>
            <w:szCs w:val="24"/>
            <w:lang w:val="en-US"/>
          </w:rPr>
          <w:delText xml:space="preserve"> of lipid</w:delText>
        </w:r>
      </w:del>
      <w:r w:rsidRPr="00DF04B6">
        <w:rPr>
          <w:rFonts w:cs="Times New Roman"/>
          <w:color w:val="000000" w:themeColor="text1"/>
          <w:sz w:val="24"/>
          <w:szCs w:val="24"/>
          <w:lang w:val="en-US"/>
        </w:rPr>
        <w:t xml:space="preserve"> </w:t>
      </w:r>
      <w:del w:id="126" w:author="Author" w:date="2026-02-10T14:22:00Z">
        <w:r w:rsidRPr="00DF04B6" w:rsidDel="00D04E2B">
          <w:rPr>
            <w:rFonts w:cs="Times New Roman"/>
            <w:color w:val="000000" w:themeColor="text1"/>
            <w:sz w:val="24"/>
            <w:szCs w:val="24"/>
            <w:lang w:val="en-US"/>
          </w:rPr>
          <w:delText xml:space="preserve">nanoparticles </w:delText>
        </w:r>
      </w:del>
      <w:r w:rsidRPr="00DF04B6">
        <w:rPr>
          <w:rFonts w:cs="Times New Roman"/>
          <w:color w:val="000000" w:themeColor="text1"/>
          <w:sz w:val="24"/>
          <w:szCs w:val="24"/>
          <w:lang w:val="en-US"/>
        </w:rPr>
        <w:t>in gastrointestinal drug delivery</w:t>
      </w:r>
      <w:ins w:id="127" w:author="Author" w:date="2026-02-10T17:38:00Z">
        <w:r w:rsidR="00F87828" w:rsidRPr="00DF04B6">
          <w:rPr>
            <w:rFonts w:cs="Times New Roman"/>
            <w:color w:val="000000" w:themeColor="text1"/>
            <w:sz w:val="24"/>
            <w:szCs w:val="24"/>
            <w:lang w:val="en-US"/>
          </w:rPr>
          <w:t xml:space="preserve"> is well demonstrated</w:t>
        </w:r>
      </w:ins>
      <w:r w:rsidR="005362A1" w:rsidRPr="00DF04B6">
        <w:rPr>
          <w:rFonts w:cs="Times New Roman"/>
          <w:color w:val="000000" w:themeColor="text1"/>
          <w:sz w:val="24"/>
          <w:szCs w:val="24"/>
          <w:lang w:val="en-US"/>
        </w:rPr>
        <w:t xml:space="preserve"> (Garcia </w:t>
      </w:r>
      <w:del w:id="128" w:author="Author" w:date="2026-02-09T14:13:00Z">
        <w:r w:rsidR="005362A1" w:rsidRPr="00DF04B6" w:rsidDel="00197CEB">
          <w:rPr>
            <w:rFonts w:cs="Times New Roman"/>
            <w:color w:val="000000" w:themeColor="text1"/>
            <w:sz w:val="24"/>
            <w:szCs w:val="24"/>
            <w:lang w:val="en-US"/>
          </w:rPr>
          <w:delText xml:space="preserve">M. </w:delText>
        </w:r>
      </w:del>
      <w:r w:rsidR="005362A1" w:rsidRPr="00DF04B6">
        <w:rPr>
          <w:rFonts w:cs="Times New Roman"/>
          <w:color w:val="000000" w:themeColor="text1"/>
          <w:sz w:val="24"/>
          <w:szCs w:val="24"/>
          <w:lang w:val="en-US"/>
        </w:rPr>
        <w:t>et al. 2020</w:t>
      </w:r>
      <w:r w:rsidR="00197CEB" w:rsidRPr="00DF04B6">
        <w:rPr>
          <w:rFonts w:cs="Times New Roman"/>
          <w:color w:val="000000" w:themeColor="text1"/>
          <w:sz w:val="24"/>
          <w:szCs w:val="24"/>
          <w:lang w:val="en-US"/>
        </w:rPr>
        <w:t xml:space="preserve">, Khan </w:t>
      </w:r>
      <w:ins w:id="129" w:author="Author" w:date="2026-02-09T14:13:00Z">
        <w:r w:rsidR="00197CEB" w:rsidRPr="00DF04B6">
          <w:rPr>
            <w:rFonts w:cs="Times New Roman"/>
            <w:color w:val="000000" w:themeColor="text1"/>
            <w:sz w:val="24"/>
            <w:szCs w:val="24"/>
            <w:lang w:val="en-US"/>
          </w:rPr>
          <w:t>and</w:t>
        </w:r>
      </w:ins>
      <w:del w:id="130" w:author="Author" w:date="2026-02-09T14:13:00Z">
        <w:r w:rsidR="00197CEB" w:rsidRPr="00DF04B6" w:rsidDel="00197CEB">
          <w:rPr>
            <w:rFonts w:cs="Times New Roman"/>
            <w:color w:val="000000" w:themeColor="text1"/>
            <w:sz w:val="24"/>
            <w:szCs w:val="24"/>
            <w:lang w:val="en-US"/>
          </w:rPr>
          <w:delText>&amp;</w:delText>
        </w:r>
      </w:del>
      <w:r w:rsidR="00197CEB" w:rsidRPr="00DF04B6">
        <w:rPr>
          <w:rFonts w:cs="Times New Roman"/>
          <w:color w:val="000000" w:themeColor="text1"/>
          <w:sz w:val="24"/>
          <w:szCs w:val="24"/>
          <w:lang w:val="en-US"/>
        </w:rPr>
        <w:t xml:space="preserve"> Patel 2021</w:t>
      </w:r>
      <w:r w:rsidR="005362A1" w:rsidRPr="00DF04B6">
        <w:rPr>
          <w:rFonts w:cs="Times New Roman"/>
          <w:color w:val="000000" w:themeColor="text1"/>
          <w:sz w:val="24"/>
          <w:szCs w:val="24"/>
          <w:lang w:val="en-US"/>
        </w:rPr>
        <w:t>)</w:t>
      </w:r>
      <w:r w:rsidRPr="00DF04B6">
        <w:rPr>
          <w:rFonts w:cs="Times New Roman"/>
          <w:color w:val="000000" w:themeColor="text1"/>
          <w:sz w:val="24"/>
          <w:szCs w:val="24"/>
          <w:lang w:val="en-US"/>
        </w:rPr>
        <w:t xml:space="preserve">. </w:t>
      </w:r>
    </w:p>
    <w:p w14:paraId="3BA4A828" w14:textId="09072B62" w:rsidR="00C95D50" w:rsidRPr="00DF04B6" w:rsidRDefault="00C95D50" w:rsidP="00044ADE">
      <w:pPr>
        <w:pStyle w:val="NormalWeb"/>
        <w:spacing w:line="360" w:lineRule="auto"/>
        <w:jc w:val="left"/>
        <w:rPr>
          <w:rFonts w:cs="Times New Roman"/>
          <w:color w:val="000000" w:themeColor="text1"/>
          <w:sz w:val="24"/>
          <w:szCs w:val="24"/>
          <w:lang w:val="en-US"/>
        </w:rPr>
      </w:pPr>
      <w:r w:rsidRPr="00DF04B6">
        <w:rPr>
          <w:rFonts w:cs="Times New Roman"/>
          <w:color w:val="000000" w:themeColor="text1"/>
          <w:sz w:val="24"/>
          <w:szCs w:val="24"/>
          <w:lang w:val="en-US"/>
        </w:rPr>
        <w:lastRenderedPageBreak/>
        <w:t xml:space="preserve">However, effective delivery of </w:t>
      </w:r>
      <w:commentRangeStart w:id="131"/>
      <w:r w:rsidRPr="00DF04B6">
        <w:rPr>
          <w:rFonts w:cs="Times New Roman"/>
          <w:color w:val="000000" w:themeColor="text1"/>
          <w:sz w:val="24"/>
          <w:szCs w:val="24"/>
          <w:lang w:val="en-US"/>
        </w:rPr>
        <w:t xml:space="preserve">peptide-based therapeutics </w:t>
      </w:r>
      <w:commentRangeEnd w:id="131"/>
      <w:r w:rsidR="008204D4" w:rsidRPr="00DF04B6">
        <w:rPr>
          <w:rStyle w:val="CommentReference"/>
          <w:rFonts w:cs="Times New Roman"/>
          <w:color w:val="000000" w:themeColor="text1"/>
          <w:szCs w:val="24"/>
          <w:lang w:val="en-US"/>
        </w:rPr>
        <w:commentReference w:id="131"/>
      </w:r>
      <w:r w:rsidRPr="00DF04B6">
        <w:rPr>
          <w:rFonts w:cs="Times New Roman"/>
          <w:color w:val="000000" w:themeColor="text1"/>
          <w:sz w:val="24"/>
          <w:szCs w:val="24"/>
          <w:lang w:val="en-US"/>
        </w:rPr>
        <w:t xml:space="preserve">remains challenging </w:t>
      </w:r>
      <w:del w:id="132" w:author="Author" w:date="2026-02-10T14:24:00Z">
        <w:r w:rsidRPr="00DF04B6" w:rsidDel="00D04E2B">
          <w:rPr>
            <w:rFonts w:cs="Times New Roman"/>
            <w:color w:val="000000" w:themeColor="text1"/>
            <w:sz w:val="24"/>
            <w:szCs w:val="24"/>
            <w:lang w:val="en-US"/>
          </w:rPr>
          <w:delText>due to</w:delText>
        </w:r>
      </w:del>
      <w:ins w:id="133" w:author="Author" w:date="2026-02-10T14:24:00Z">
        <w:r w:rsidR="00D04E2B" w:rsidRPr="00DF04B6">
          <w:rPr>
            <w:rFonts w:cs="Times New Roman"/>
            <w:color w:val="000000" w:themeColor="text1"/>
            <w:sz w:val="24"/>
            <w:szCs w:val="24"/>
            <w:lang w:val="en-US"/>
          </w:rPr>
          <w:t>because of</w:t>
        </w:r>
      </w:ins>
      <w:r w:rsidRPr="00DF04B6">
        <w:rPr>
          <w:rFonts w:cs="Times New Roman"/>
          <w:color w:val="000000" w:themeColor="text1"/>
          <w:sz w:val="24"/>
          <w:szCs w:val="24"/>
          <w:lang w:val="en-US"/>
        </w:rPr>
        <w:t xml:space="preserve"> enzymatic degradation and poor membrane permeability. </w:t>
      </w:r>
      <w:ins w:id="134" w:author="Author" w:date="2026-02-10T14:24:00Z">
        <w:r w:rsidR="00D04E2B" w:rsidRPr="00DF04B6">
          <w:rPr>
            <w:rFonts w:cs="Times New Roman"/>
            <w:color w:val="000000" w:themeColor="text1"/>
            <w:sz w:val="24"/>
            <w:szCs w:val="24"/>
            <w:lang w:val="en-US"/>
          </w:rPr>
          <w:t>While p</w:t>
        </w:r>
      </w:ins>
      <w:del w:id="135" w:author="Author" w:date="2026-02-10T14:24:00Z">
        <w:r w:rsidRPr="00DF04B6" w:rsidDel="00D04E2B">
          <w:rPr>
            <w:rFonts w:cs="Times New Roman"/>
            <w:color w:val="000000" w:themeColor="text1"/>
            <w:sz w:val="24"/>
            <w:szCs w:val="24"/>
            <w:lang w:val="en-US"/>
          </w:rPr>
          <w:delText>P</w:delText>
        </w:r>
      </w:del>
      <w:r w:rsidRPr="00DF04B6">
        <w:rPr>
          <w:rFonts w:cs="Times New Roman"/>
          <w:color w:val="000000" w:themeColor="text1"/>
          <w:sz w:val="24"/>
          <w:szCs w:val="24"/>
          <w:lang w:val="en-US"/>
        </w:rPr>
        <w:t xml:space="preserve">eptides with anti-inflammatory properties have shown promise in preclinical models of colitis, </w:t>
      </w:r>
      <w:del w:id="136" w:author="Author" w:date="2026-02-09T14:24:00Z">
        <w:r w:rsidRPr="00DF04B6" w:rsidDel="008204D4">
          <w:rPr>
            <w:rFonts w:cs="Times New Roman"/>
            <w:color w:val="000000" w:themeColor="text1"/>
            <w:sz w:val="24"/>
            <w:szCs w:val="24"/>
            <w:lang w:val="en-US"/>
          </w:rPr>
          <w:delText xml:space="preserve">but </w:delText>
        </w:r>
      </w:del>
      <w:r w:rsidRPr="00DF04B6">
        <w:rPr>
          <w:rFonts w:cs="Times New Roman"/>
          <w:color w:val="000000" w:themeColor="text1"/>
          <w:sz w:val="24"/>
          <w:szCs w:val="24"/>
          <w:lang w:val="en-US"/>
        </w:rPr>
        <w:t>their clinical application is limited by rapid clearance and instability</w:t>
      </w:r>
      <w:r w:rsidR="005362A1" w:rsidRPr="00DF04B6">
        <w:rPr>
          <w:rFonts w:cs="Times New Roman"/>
          <w:color w:val="000000" w:themeColor="text1"/>
          <w:sz w:val="24"/>
          <w:szCs w:val="24"/>
          <w:lang w:val="en-US"/>
        </w:rPr>
        <w:t xml:space="preserve"> (Khan </w:t>
      </w:r>
      <w:r w:rsidR="00197CEB" w:rsidRPr="00DF04B6">
        <w:rPr>
          <w:rFonts w:cs="Times New Roman"/>
          <w:color w:val="000000" w:themeColor="text1"/>
          <w:sz w:val="24"/>
          <w:szCs w:val="24"/>
          <w:lang w:val="en-US"/>
        </w:rPr>
        <w:t>and</w:t>
      </w:r>
      <w:r w:rsidR="005362A1" w:rsidRPr="00DF04B6">
        <w:rPr>
          <w:rFonts w:cs="Times New Roman"/>
          <w:color w:val="000000" w:themeColor="text1"/>
          <w:sz w:val="24"/>
          <w:szCs w:val="24"/>
          <w:lang w:val="en-US"/>
        </w:rPr>
        <w:t xml:space="preserve"> Patel 2021)</w:t>
      </w:r>
      <w:r w:rsidRPr="00DF04B6">
        <w:rPr>
          <w:rFonts w:cs="Times New Roman"/>
          <w:color w:val="000000" w:themeColor="text1"/>
          <w:sz w:val="24"/>
          <w:szCs w:val="24"/>
          <w:lang w:val="en-US"/>
        </w:rPr>
        <w:t>.</w:t>
      </w:r>
    </w:p>
    <w:p w14:paraId="36D3C818" w14:textId="0B77E073" w:rsidR="00C95D50" w:rsidRPr="00DF04B6" w:rsidRDefault="00D04E2B" w:rsidP="00044ADE">
      <w:pPr>
        <w:pStyle w:val="NormalWeb"/>
        <w:spacing w:line="360" w:lineRule="auto"/>
        <w:jc w:val="left"/>
        <w:rPr>
          <w:rFonts w:cs="Times New Roman"/>
          <w:color w:val="000000" w:themeColor="text1"/>
          <w:sz w:val="24"/>
          <w:szCs w:val="24"/>
          <w:lang w:val="en-US"/>
        </w:rPr>
      </w:pPr>
      <w:commentRangeStart w:id="137"/>
      <w:ins w:id="138" w:author="Author" w:date="2026-02-10T14:25:00Z">
        <w:r w:rsidRPr="00DF04B6">
          <w:rPr>
            <w:rFonts w:cs="Times New Roman"/>
            <w:color w:val="000000" w:themeColor="text1"/>
            <w:sz w:val="24"/>
            <w:szCs w:val="24"/>
            <w:lang w:val="en-US"/>
          </w:rPr>
          <w:t>To address the</w:t>
        </w:r>
      </w:ins>
      <w:ins w:id="139" w:author="Author" w:date="2026-02-10T15:57:00Z">
        <w:r w:rsidR="003C05CD" w:rsidRPr="00DF04B6">
          <w:rPr>
            <w:rFonts w:cs="Times New Roman"/>
            <w:color w:val="000000" w:themeColor="text1"/>
            <w:sz w:val="24"/>
            <w:szCs w:val="24"/>
            <w:lang w:val="en-US"/>
          </w:rPr>
          <w:t>se</w:t>
        </w:r>
      </w:ins>
      <w:ins w:id="140" w:author="Author" w:date="2026-02-10T14:25:00Z">
        <w:r w:rsidRPr="00DF04B6">
          <w:rPr>
            <w:rFonts w:cs="Times New Roman"/>
            <w:color w:val="000000" w:themeColor="text1"/>
            <w:sz w:val="24"/>
            <w:szCs w:val="24"/>
            <w:lang w:val="en-US"/>
          </w:rPr>
          <w:t xml:space="preserve"> limitations, i</w:t>
        </w:r>
      </w:ins>
      <w:del w:id="141" w:author="Author" w:date="2026-02-10T14:25:00Z">
        <w:r w:rsidR="00C95D50" w:rsidRPr="00DF04B6" w:rsidDel="00D04E2B">
          <w:rPr>
            <w:rFonts w:cs="Times New Roman"/>
            <w:color w:val="000000" w:themeColor="text1"/>
            <w:sz w:val="24"/>
            <w:szCs w:val="24"/>
            <w:lang w:val="en-US"/>
          </w:rPr>
          <w:delText>I</w:delText>
        </w:r>
      </w:del>
      <w:r w:rsidR="00C95D50" w:rsidRPr="00DF04B6">
        <w:rPr>
          <w:rFonts w:cs="Times New Roman"/>
          <w:color w:val="000000" w:themeColor="text1"/>
          <w:sz w:val="24"/>
          <w:szCs w:val="24"/>
          <w:lang w:val="en-US"/>
        </w:rPr>
        <w:t xml:space="preserve">n this study, </w:t>
      </w:r>
      <w:commentRangeEnd w:id="137"/>
      <w:r w:rsidR="00867E70" w:rsidRPr="00DF04B6">
        <w:rPr>
          <w:rStyle w:val="CommentReference"/>
          <w:rFonts w:cs="Times New Roman"/>
          <w:color w:val="000000" w:themeColor="text1"/>
          <w:szCs w:val="24"/>
          <w:lang w:val="en-US"/>
        </w:rPr>
        <w:commentReference w:id="137"/>
      </w:r>
      <w:r w:rsidR="00C95D50" w:rsidRPr="00DF04B6">
        <w:rPr>
          <w:rFonts w:cs="Times New Roman"/>
          <w:color w:val="000000" w:themeColor="text1"/>
          <w:sz w:val="24"/>
          <w:szCs w:val="24"/>
          <w:lang w:val="en-US"/>
        </w:rPr>
        <w:t xml:space="preserve">we developed </w:t>
      </w:r>
      <w:r w:rsidR="00407641" w:rsidRPr="00DF04B6">
        <w:rPr>
          <w:rFonts w:cs="Times New Roman"/>
          <w:color w:val="000000" w:themeColor="text1"/>
          <w:sz w:val="24"/>
          <w:szCs w:val="24"/>
          <w:lang w:val="en-US"/>
        </w:rPr>
        <w:t>NanoLipoRX</w:t>
      </w:r>
      <w:r w:rsidR="00C95D50" w:rsidRPr="00DF04B6">
        <w:rPr>
          <w:rFonts w:cs="Times New Roman"/>
          <w:color w:val="000000" w:themeColor="text1"/>
          <w:sz w:val="24"/>
          <w:szCs w:val="24"/>
          <w:lang w:val="en-US"/>
        </w:rPr>
        <w:t xml:space="preserve">, a lipid-based nanoparticle formulation designed </w:t>
      </w:r>
      <w:del w:id="142" w:author="Author" w:date="2026-02-09T15:28:00Z">
        <w:r w:rsidR="00C95D50" w:rsidRPr="00DF04B6" w:rsidDel="00C42030">
          <w:rPr>
            <w:rFonts w:cs="Times New Roman"/>
            <w:color w:val="000000" w:themeColor="text1"/>
            <w:sz w:val="24"/>
            <w:szCs w:val="24"/>
            <w:lang w:val="en-US"/>
          </w:rPr>
          <w:delText xml:space="preserve">to </w:delText>
        </w:r>
      </w:del>
      <w:ins w:id="143" w:author="Author" w:date="2026-02-09T15:28:00Z">
        <w:r w:rsidR="00C42030" w:rsidRPr="00DF04B6">
          <w:rPr>
            <w:rFonts w:cs="Times New Roman"/>
            <w:color w:val="000000" w:themeColor="text1"/>
            <w:sz w:val="24"/>
            <w:szCs w:val="24"/>
            <w:lang w:val="en-US"/>
          </w:rPr>
          <w:t xml:space="preserve">for </w:t>
        </w:r>
      </w:ins>
      <w:del w:id="144" w:author="Author" w:date="2026-02-09T15:28:00Z">
        <w:r w:rsidR="00C95D50" w:rsidRPr="00DF04B6" w:rsidDel="00C42030">
          <w:rPr>
            <w:rFonts w:cs="Times New Roman"/>
            <w:color w:val="000000" w:themeColor="text1"/>
            <w:sz w:val="24"/>
            <w:szCs w:val="24"/>
            <w:lang w:val="en-US"/>
          </w:rPr>
          <w:delText xml:space="preserve">encapsulate and deliver an </w:delText>
        </w:r>
      </w:del>
      <w:r w:rsidR="00C95D50" w:rsidRPr="00DF04B6">
        <w:rPr>
          <w:rFonts w:cs="Times New Roman"/>
          <w:color w:val="000000" w:themeColor="text1"/>
          <w:sz w:val="24"/>
          <w:szCs w:val="24"/>
          <w:lang w:val="en-US"/>
        </w:rPr>
        <w:t xml:space="preserve">anti-inflammatory peptide </w:t>
      </w:r>
      <w:ins w:id="145" w:author="Author" w:date="2026-02-09T15:28:00Z">
        <w:r w:rsidR="00C42030" w:rsidRPr="00DF04B6">
          <w:rPr>
            <w:rFonts w:cs="Times New Roman"/>
            <w:color w:val="000000" w:themeColor="text1"/>
            <w:sz w:val="24"/>
            <w:szCs w:val="24"/>
            <w:lang w:val="en-US"/>
          </w:rPr>
          <w:t xml:space="preserve">encapsulation and delivery </w:t>
        </w:r>
      </w:ins>
      <w:r w:rsidR="00C95D50" w:rsidRPr="00DF04B6">
        <w:rPr>
          <w:rFonts w:cs="Times New Roman"/>
          <w:color w:val="000000" w:themeColor="text1"/>
          <w:sz w:val="24"/>
          <w:szCs w:val="24"/>
          <w:lang w:val="en-US"/>
        </w:rPr>
        <w:t xml:space="preserve">to inflamed intestinal tissue. </w:t>
      </w:r>
      <w:del w:id="146" w:author="Author" w:date="2026-02-09T18:51:00Z">
        <w:r w:rsidR="00C95D50" w:rsidRPr="00DF04B6" w:rsidDel="007A2146">
          <w:rPr>
            <w:rFonts w:cs="Times New Roman"/>
            <w:color w:val="000000" w:themeColor="text1"/>
            <w:sz w:val="24"/>
            <w:szCs w:val="24"/>
            <w:lang w:val="en-US"/>
          </w:rPr>
          <w:delText xml:space="preserve">The </w:delText>
        </w:r>
      </w:del>
      <w:del w:id="147" w:author="Author" w:date="2026-02-10T14:23:00Z">
        <w:r w:rsidR="00C95D50" w:rsidRPr="00DF04B6" w:rsidDel="00D04E2B">
          <w:rPr>
            <w:rFonts w:cs="Times New Roman"/>
            <w:color w:val="000000" w:themeColor="text1"/>
            <w:sz w:val="24"/>
            <w:szCs w:val="24"/>
            <w:lang w:val="en-US"/>
          </w:rPr>
          <w:delText xml:space="preserve">aim </w:delText>
        </w:r>
      </w:del>
      <w:del w:id="148" w:author="Author" w:date="2026-02-09T18:51:00Z">
        <w:r w:rsidR="00C95D50" w:rsidRPr="00DF04B6" w:rsidDel="007A2146">
          <w:rPr>
            <w:rFonts w:cs="Times New Roman"/>
            <w:color w:val="000000" w:themeColor="text1"/>
            <w:sz w:val="24"/>
            <w:szCs w:val="24"/>
            <w:lang w:val="en-US"/>
          </w:rPr>
          <w:delText xml:space="preserve">of this study </w:delText>
        </w:r>
      </w:del>
      <w:del w:id="149" w:author="Author" w:date="2026-02-10T14:23:00Z">
        <w:r w:rsidR="00C95D50" w:rsidRPr="00DF04B6" w:rsidDel="00D04E2B">
          <w:rPr>
            <w:rFonts w:cs="Times New Roman"/>
            <w:color w:val="000000" w:themeColor="text1"/>
            <w:sz w:val="24"/>
            <w:szCs w:val="24"/>
            <w:lang w:val="en-US"/>
          </w:rPr>
          <w:delText>was to</w:delText>
        </w:r>
      </w:del>
      <w:del w:id="150" w:author="Author" w:date="2026-02-10T15:26:00Z">
        <w:r w:rsidR="00C95D50" w:rsidRPr="00DF04B6" w:rsidDel="00066099">
          <w:rPr>
            <w:rFonts w:cs="Times New Roman"/>
            <w:color w:val="000000" w:themeColor="text1"/>
            <w:sz w:val="24"/>
            <w:szCs w:val="24"/>
            <w:lang w:val="en-US"/>
          </w:rPr>
          <w:delText xml:space="preserve"> </w:delText>
        </w:r>
      </w:del>
      <w:ins w:id="151" w:author="Author" w:date="2026-02-10T15:26:00Z">
        <w:r w:rsidR="00066099" w:rsidRPr="00DF04B6">
          <w:rPr>
            <w:rFonts w:cs="Times New Roman"/>
            <w:color w:val="000000" w:themeColor="text1"/>
            <w:sz w:val="24"/>
            <w:szCs w:val="24"/>
            <w:lang w:val="en-US"/>
          </w:rPr>
          <w:t xml:space="preserve">We </w:t>
        </w:r>
      </w:ins>
      <w:r w:rsidR="00C95D50" w:rsidRPr="00DF04B6">
        <w:rPr>
          <w:rFonts w:cs="Times New Roman"/>
          <w:color w:val="000000" w:themeColor="text1"/>
          <w:sz w:val="24"/>
          <w:szCs w:val="24"/>
          <w:lang w:val="en-US"/>
        </w:rPr>
        <w:t>characterize</w:t>
      </w:r>
      <w:ins w:id="152" w:author="Author" w:date="2026-02-10T14:23:00Z">
        <w:r w:rsidRPr="00DF04B6">
          <w:rPr>
            <w:rFonts w:cs="Times New Roman"/>
            <w:color w:val="000000" w:themeColor="text1"/>
            <w:sz w:val="24"/>
            <w:szCs w:val="24"/>
            <w:lang w:val="en-US"/>
          </w:rPr>
          <w:t>d</w:t>
        </w:r>
      </w:ins>
      <w:r w:rsidR="00C95D50" w:rsidRPr="00DF04B6">
        <w:rPr>
          <w:rFonts w:cs="Times New Roman"/>
          <w:color w:val="000000" w:themeColor="text1"/>
          <w:sz w:val="24"/>
          <w:szCs w:val="24"/>
          <w:lang w:val="en-US"/>
        </w:rPr>
        <w:t xml:space="preserve"> </w:t>
      </w:r>
      <w:r w:rsidR="00407641" w:rsidRPr="00DF04B6">
        <w:rPr>
          <w:rFonts w:cs="Times New Roman"/>
          <w:color w:val="000000" w:themeColor="text1"/>
          <w:sz w:val="24"/>
          <w:szCs w:val="24"/>
          <w:lang w:val="en-US"/>
        </w:rPr>
        <w:t>NanoLipoRX</w:t>
      </w:r>
      <w:r w:rsidR="00C95D50" w:rsidRPr="00DF04B6">
        <w:rPr>
          <w:rFonts w:cs="Times New Roman"/>
          <w:color w:val="000000" w:themeColor="text1"/>
          <w:sz w:val="24"/>
          <w:szCs w:val="24"/>
          <w:lang w:val="en-US"/>
        </w:rPr>
        <w:t xml:space="preserve"> and evaluate</w:t>
      </w:r>
      <w:ins w:id="153" w:author="Author" w:date="2026-02-10T14:23:00Z">
        <w:r w:rsidRPr="00DF04B6">
          <w:rPr>
            <w:rFonts w:cs="Times New Roman"/>
            <w:color w:val="000000" w:themeColor="text1"/>
            <w:sz w:val="24"/>
            <w:szCs w:val="24"/>
            <w:lang w:val="en-US"/>
          </w:rPr>
          <w:t>d</w:t>
        </w:r>
      </w:ins>
      <w:r w:rsidR="00C95D50" w:rsidRPr="00DF04B6">
        <w:rPr>
          <w:rFonts w:cs="Times New Roman"/>
          <w:color w:val="000000" w:themeColor="text1"/>
          <w:sz w:val="24"/>
          <w:szCs w:val="24"/>
          <w:lang w:val="en-US"/>
        </w:rPr>
        <w:t xml:space="preserve"> its therapeutic efficacy in a mouse model of </w:t>
      </w:r>
      <w:ins w:id="154" w:author="Author" w:date="2026-02-09T14:16:00Z">
        <w:r w:rsidR="008204D4" w:rsidRPr="00DF04B6">
          <w:rPr>
            <w:rFonts w:cs="Times New Roman"/>
            <w:color w:val="000000" w:themeColor="text1"/>
            <w:sz w:val="24"/>
            <w:szCs w:val="24"/>
            <w:lang w:val="en-US"/>
          </w:rPr>
          <w:t>dextran sulfate sodium (</w:t>
        </w:r>
      </w:ins>
      <w:r w:rsidR="00C95D50" w:rsidRPr="00DF04B6">
        <w:rPr>
          <w:rFonts w:cs="Times New Roman"/>
          <w:color w:val="000000" w:themeColor="text1"/>
          <w:sz w:val="24"/>
          <w:szCs w:val="24"/>
          <w:lang w:val="en-US"/>
        </w:rPr>
        <w:t>DSS</w:t>
      </w:r>
      <w:ins w:id="155" w:author="Author" w:date="2026-02-09T14:16:00Z">
        <w:r w:rsidR="008204D4" w:rsidRPr="00DF04B6">
          <w:rPr>
            <w:rFonts w:cs="Times New Roman"/>
            <w:color w:val="000000" w:themeColor="text1"/>
            <w:sz w:val="24"/>
            <w:szCs w:val="24"/>
            <w:lang w:val="en-US"/>
          </w:rPr>
          <w:t>)</w:t>
        </w:r>
      </w:ins>
      <w:r w:rsidR="00C95D50" w:rsidRPr="00DF04B6">
        <w:rPr>
          <w:rFonts w:cs="Times New Roman"/>
          <w:color w:val="000000" w:themeColor="text1"/>
          <w:sz w:val="24"/>
          <w:szCs w:val="24"/>
          <w:lang w:val="en-US"/>
        </w:rPr>
        <w:t xml:space="preserve">-induced colitis. By comparing </w:t>
      </w:r>
      <w:r w:rsidR="00407641" w:rsidRPr="00DF04B6">
        <w:rPr>
          <w:rFonts w:cs="Times New Roman"/>
          <w:color w:val="000000" w:themeColor="text1"/>
          <w:sz w:val="24"/>
          <w:szCs w:val="24"/>
          <w:lang w:val="en-US"/>
        </w:rPr>
        <w:t>NanoLipoRX</w:t>
      </w:r>
      <w:r w:rsidR="00C95D50" w:rsidRPr="00DF04B6">
        <w:rPr>
          <w:rFonts w:cs="Times New Roman"/>
          <w:color w:val="000000" w:themeColor="text1"/>
          <w:sz w:val="24"/>
          <w:szCs w:val="24"/>
          <w:lang w:val="en-US"/>
        </w:rPr>
        <w:t xml:space="preserve"> </w:t>
      </w:r>
      <w:del w:id="156" w:author="Author" w:date="2026-02-09T15:28:00Z">
        <w:r w:rsidR="00C95D50" w:rsidRPr="00DF04B6" w:rsidDel="00C42030">
          <w:rPr>
            <w:rFonts w:cs="Times New Roman"/>
            <w:color w:val="000000" w:themeColor="text1"/>
            <w:sz w:val="24"/>
            <w:szCs w:val="24"/>
            <w:lang w:val="en-US"/>
          </w:rPr>
          <w:delText xml:space="preserve">to </w:delText>
        </w:r>
      </w:del>
      <w:ins w:id="157" w:author="Author" w:date="2026-02-09T15:28:00Z">
        <w:r w:rsidR="00C42030" w:rsidRPr="00DF04B6">
          <w:rPr>
            <w:rFonts w:cs="Times New Roman"/>
            <w:color w:val="000000" w:themeColor="text1"/>
            <w:sz w:val="24"/>
            <w:szCs w:val="24"/>
            <w:lang w:val="en-US"/>
          </w:rPr>
          <w:t xml:space="preserve">with </w:t>
        </w:r>
      </w:ins>
      <w:r w:rsidR="00C95D50" w:rsidRPr="00DF04B6">
        <w:rPr>
          <w:rFonts w:cs="Times New Roman"/>
          <w:color w:val="000000" w:themeColor="text1"/>
          <w:sz w:val="24"/>
          <w:szCs w:val="24"/>
          <w:lang w:val="en-US"/>
        </w:rPr>
        <w:t xml:space="preserve">free peptide administration, we </w:t>
      </w:r>
      <w:del w:id="158" w:author="Author" w:date="2026-02-10T14:25:00Z">
        <w:r w:rsidR="00C95D50" w:rsidRPr="00DF04B6" w:rsidDel="00D04E2B">
          <w:rPr>
            <w:rFonts w:cs="Times New Roman"/>
            <w:color w:val="000000" w:themeColor="text1"/>
            <w:sz w:val="24"/>
            <w:szCs w:val="24"/>
            <w:lang w:val="en-US"/>
          </w:rPr>
          <w:delText xml:space="preserve">sought to </w:delText>
        </w:r>
      </w:del>
      <w:r w:rsidR="00C95D50" w:rsidRPr="00DF04B6">
        <w:rPr>
          <w:rFonts w:cs="Times New Roman"/>
          <w:color w:val="000000" w:themeColor="text1"/>
          <w:sz w:val="24"/>
          <w:szCs w:val="24"/>
          <w:lang w:val="en-US"/>
        </w:rPr>
        <w:t>assess</w:t>
      </w:r>
      <w:ins w:id="159" w:author="Author" w:date="2026-02-10T14:25:00Z">
        <w:r w:rsidRPr="00DF04B6">
          <w:rPr>
            <w:rFonts w:cs="Times New Roman"/>
            <w:color w:val="000000" w:themeColor="text1"/>
            <w:sz w:val="24"/>
            <w:szCs w:val="24"/>
            <w:lang w:val="en-US"/>
          </w:rPr>
          <w:t>ed</w:t>
        </w:r>
      </w:ins>
      <w:r w:rsidR="00C95D50" w:rsidRPr="00DF04B6">
        <w:rPr>
          <w:rFonts w:cs="Times New Roman"/>
          <w:color w:val="000000" w:themeColor="text1"/>
          <w:sz w:val="24"/>
          <w:szCs w:val="24"/>
          <w:lang w:val="en-US"/>
        </w:rPr>
        <w:t xml:space="preserve"> whether nanoparticle encapsulation</w:t>
      </w:r>
      <w:ins w:id="160" w:author="Author" w:date="2026-02-09T15:33:00Z">
        <w:r w:rsidR="00C42030" w:rsidRPr="00DF04B6">
          <w:rPr>
            <w:rFonts w:cs="Times New Roman"/>
            <w:color w:val="000000" w:themeColor="text1"/>
            <w:sz w:val="24"/>
            <w:szCs w:val="24"/>
            <w:lang w:val="en-US"/>
          </w:rPr>
          <w:t xml:space="preserve"> and delivery</w:t>
        </w:r>
      </w:ins>
      <w:r w:rsidR="00C95D50" w:rsidRPr="00DF04B6">
        <w:rPr>
          <w:rFonts w:cs="Times New Roman"/>
          <w:color w:val="000000" w:themeColor="text1"/>
          <w:sz w:val="24"/>
          <w:szCs w:val="24"/>
          <w:lang w:val="en-US"/>
        </w:rPr>
        <w:t xml:space="preserve"> enhance</w:t>
      </w:r>
      <w:del w:id="161" w:author="Author" w:date="2026-02-09T15:34:00Z">
        <w:r w:rsidR="00C95D50" w:rsidRPr="00DF04B6" w:rsidDel="00C42030">
          <w:rPr>
            <w:rFonts w:cs="Times New Roman"/>
            <w:color w:val="000000" w:themeColor="text1"/>
            <w:sz w:val="24"/>
            <w:szCs w:val="24"/>
            <w:lang w:val="en-US"/>
          </w:rPr>
          <w:delText>s</w:delText>
        </w:r>
      </w:del>
      <w:r w:rsidR="00C95D50" w:rsidRPr="00DF04B6">
        <w:rPr>
          <w:rFonts w:cs="Times New Roman"/>
          <w:color w:val="000000" w:themeColor="text1"/>
          <w:sz w:val="24"/>
          <w:szCs w:val="24"/>
          <w:lang w:val="en-US"/>
        </w:rPr>
        <w:t xml:space="preserve"> therapeutic </w:t>
      </w:r>
      <w:commentRangeStart w:id="162"/>
      <w:r w:rsidR="00C95D50" w:rsidRPr="00DF04B6">
        <w:rPr>
          <w:rFonts w:cs="Times New Roman"/>
          <w:color w:val="000000" w:themeColor="text1"/>
          <w:sz w:val="24"/>
          <w:szCs w:val="24"/>
          <w:lang w:val="en-US"/>
        </w:rPr>
        <w:t>outcomes</w:t>
      </w:r>
      <w:commentRangeEnd w:id="162"/>
      <w:r w:rsidR="00867E70" w:rsidRPr="00DF04B6">
        <w:rPr>
          <w:rStyle w:val="CommentReference"/>
          <w:rFonts w:cs="Times New Roman"/>
          <w:color w:val="000000" w:themeColor="text1"/>
          <w:szCs w:val="24"/>
          <w:lang w:val="en-US"/>
        </w:rPr>
        <w:commentReference w:id="162"/>
      </w:r>
      <w:r w:rsidR="00C95D50" w:rsidRPr="00DF04B6">
        <w:rPr>
          <w:rFonts w:cs="Times New Roman"/>
          <w:color w:val="000000" w:themeColor="text1"/>
          <w:sz w:val="24"/>
          <w:szCs w:val="24"/>
          <w:lang w:val="en-US"/>
        </w:rPr>
        <w:t>.</w:t>
      </w:r>
    </w:p>
    <w:p w14:paraId="7F98D5E3" w14:textId="77777777" w:rsidR="00C95D50" w:rsidRPr="00DF04B6" w:rsidRDefault="00C95D50" w:rsidP="00044ADE">
      <w:pPr>
        <w:pStyle w:val="Heading2"/>
        <w:spacing w:line="360" w:lineRule="auto"/>
        <w:rPr>
          <w:color w:val="000000" w:themeColor="text1"/>
          <w:sz w:val="24"/>
          <w:szCs w:val="24"/>
        </w:rPr>
      </w:pPr>
      <w:commentRangeStart w:id="163"/>
      <w:r w:rsidRPr="00DF04B6">
        <w:rPr>
          <w:rStyle w:val="Strong"/>
          <w:b/>
          <w:bCs/>
          <w:color w:val="000000" w:themeColor="text1"/>
          <w:szCs w:val="24"/>
        </w:rPr>
        <w:t>Materials and Methods</w:t>
      </w:r>
      <w:commentRangeEnd w:id="163"/>
      <w:r w:rsidR="00A94E84" w:rsidRPr="00DF04B6">
        <w:rPr>
          <w:rStyle w:val="CommentReference"/>
          <w:color w:val="000000" w:themeColor="text1"/>
          <w:szCs w:val="24"/>
        </w:rPr>
        <w:commentReference w:id="163"/>
      </w:r>
    </w:p>
    <w:p w14:paraId="255253D6" w14:textId="77777777" w:rsidR="00C95D50" w:rsidRPr="00DF04B6" w:rsidRDefault="00C95D50" w:rsidP="00044ADE">
      <w:pPr>
        <w:pStyle w:val="Heading3"/>
        <w:spacing w:line="360" w:lineRule="auto"/>
        <w:jc w:val="left"/>
        <w:rPr>
          <w:rFonts w:ascii="Times New Roman" w:hAnsi="Times New Roman" w:cs="Times New Roman"/>
          <w:i/>
          <w:color w:val="000000" w:themeColor="text1"/>
          <w:lang w:val="en-US"/>
          <w:rPrChange w:id="164" w:author="Author" w:date="2026-02-19T10:48:00Z">
            <w:rPr>
              <w:rFonts w:ascii="Times New Roman" w:hAnsi="Times New Roman" w:cs="Times New Roman"/>
              <w:color w:val="000000" w:themeColor="text1"/>
              <w:lang w:val="en-US"/>
            </w:rPr>
          </w:rPrChange>
        </w:rPr>
      </w:pPr>
      <w:r w:rsidRPr="00DF04B6">
        <w:rPr>
          <w:rFonts w:ascii="Times New Roman" w:hAnsi="Times New Roman" w:cs="Times New Roman"/>
          <w:i/>
          <w:color w:val="000000" w:themeColor="text1"/>
          <w:lang w:val="en-US"/>
          <w:rPrChange w:id="165" w:author="Author" w:date="2026-02-19T10:48:00Z">
            <w:rPr>
              <w:rFonts w:ascii="Times New Roman" w:hAnsi="Times New Roman" w:cs="Times New Roman"/>
              <w:color w:val="000000" w:themeColor="text1"/>
              <w:lang w:val="en-US"/>
            </w:rPr>
          </w:rPrChange>
        </w:rPr>
        <w:t>Nanoparticle preparation</w:t>
      </w:r>
    </w:p>
    <w:p w14:paraId="626701A5" w14:textId="535DF154" w:rsidR="00C95D50" w:rsidRPr="00DF04B6" w:rsidRDefault="00407641" w:rsidP="00044ADE">
      <w:pPr>
        <w:pStyle w:val="NormalWeb"/>
        <w:spacing w:line="360" w:lineRule="auto"/>
        <w:jc w:val="left"/>
        <w:rPr>
          <w:rFonts w:cs="Times New Roman"/>
          <w:color w:val="000000" w:themeColor="text1"/>
          <w:sz w:val="24"/>
          <w:szCs w:val="24"/>
          <w:lang w:val="en-US"/>
        </w:rPr>
      </w:pPr>
      <w:r w:rsidRPr="00DF04B6">
        <w:rPr>
          <w:rFonts w:cs="Times New Roman"/>
          <w:color w:val="000000" w:themeColor="text1"/>
          <w:sz w:val="24"/>
          <w:szCs w:val="24"/>
          <w:lang w:val="en-US"/>
        </w:rPr>
        <w:t>NanoLipoRX</w:t>
      </w:r>
      <w:r w:rsidR="00C95D50" w:rsidRPr="00DF04B6">
        <w:rPr>
          <w:rFonts w:cs="Times New Roman"/>
          <w:color w:val="000000" w:themeColor="text1"/>
          <w:sz w:val="24"/>
          <w:szCs w:val="24"/>
          <w:lang w:val="en-US"/>
        </w:rPr>
        <w:t xml:space="preserve"> was prepared using a </w:t>
      </w:r>
      <w:commentRangeStart w:id="166"/>
      <w:r w:rsidR="00C95D50" w:rsidRPr="00DF04B6">
        <w:rPr>
          <w:rFonts w:cs="Times New Roman"/>
          <w:color w:val="000000" w:themeColor="text1"/>
          <w:sz w:val="24"/>
          <w:szCs w:val="24"/>
          <w:lang w:val="en-US"/>
        </w:rPr>
        <w:t>thin-film hydration method</w:t>
      </w:r>
      <w:commentRangeEnd w:id="166"/>
      <w:r w:rsidR="00C42030" w:rsidRPr="00DF04B6">
        <w:rPr>
          <w:rStyle w:val="CommentReference"/>
          <w:rFonts w:cs="Times New Roman"/>
          <w:color w:val="000000" w:themeColor="text1"/>
          <w:szCs w:val="24"/>
          <w:lang w:val="en-US"/>
        </w:rPr>
        <w:commentReference w:id="166"/>
      </w:r>
      <w:r w:rsidR="00C95D50" w:rsidRPr="00DF04B6">
        <w:rPr>
          <w:rFonts w:cs="Times New Roman"/>
          <w:color w:val="000000" w:themeColor="text1"/>
          <w:sz w:val="24"/>
          <w:szCs w:val="24"/>
          <w:lang w:val="en-US"/>
        </w:rPr>
        <w:t xml:space="preserve">. </w:t>
      </w:r>
      <w:ins w:id="167" w:author="Author" w:date="2026-02-09T15:35:00Z">
        <w:r w:rsidR="00A94E84" w:rsidRPr="00DF04B6">
          <w:rPr>
            <w:rFonts w:cs="Times New Roman"/>
            <w:color w:val="000000" w:themeColor="text1"/>
            <w:sz w:val="24"/>
            <w:szCs w:val="24"/>
            <w:lang w:val="en-US"/>
          </w:rPr>
          <w:t>In b</w:t>
        </w:r>
      </w:ins>
      <w:del w:id="168" w:author="Author" w:date="2026-02-09T15:35:00Z">
        <w:r w:rsidR="00C95D50" w:rsidRPr="00DF04B6" w:rsidDel="00A94E84">
          <w:rPr>
            <w:rFonts w:cs="Times New Roman"/>
            <w:color w:val="000000" w:themeColor="text1"/>
            <w:sz w:val="24"/>
            <w:szCs w:val="24"/>
            <w:lang w:val="en-US"/>
          </w:rPr>
          <w:delText>B</w:delText>
        </w:r>
      </w:del>
      <w:r w:rsidR="00C95D50" w:rsidRPr="00DF04B6">
        <w:rPr>
          <w:rFonts w:cs="Times New Roman"/>
          <w:color w:val="000000" w:themeColor="text1"/>
          <w:sz w:val="24"/>
          <w:szCs w:val="24"/>
          <w:lang w:val="en-US"/>
        </w:rPr>
        <w:t>rief</w:t>
      </w:r>
      <w:del w:id="169" w:author="Author" w:date="2026-02-09T15:35:00Z">
        <w:r w:rsidR="00C95D50" w:rsidRPr="00DF04B6" w:rsidDel="00A94E84">
          <w:rPr>
            <w:rFonts w:cs="Times New Roman"/>
            <w:color w:val="000000" w:themeColor="text1"/>
            <w:sz w:val="24"/>
            <w:szCs w:val="24"/>
            <w:lang w:val="en-US"/>
          </w:rPr>
          <w:delText>ly</w:delText>
        </w:r>
      </w:del>
      <w:r w:rsidR="00C95D50" w:rsidRPr="00DF04B6">
        <w:rPr>
          <w:rFonts w:cs="Times New Roman"/>
          <w:color w:val="000000" w:themeColor="text1"/>
          <w:sz w:val="24"/>
          <w:szCs w:val="24"/>
          <w:lang w:val="en-US"/>
        </w:rPr>
        <w:t xml:space="preserve">, phosphatidylcholine and cholesterol were dissolved in chloroform at a molar ratio of 7:3. The solvent was evaporated under reduced pressure to form a thin lipid film, which was </w:t>
      </w:r>
      <w:commentRangeStart w:id="170"/>
      <w:r w:rsidR="00C95D50" w:rsidRPr="00DF04B6">
        <w:rPr>
          <w:rFonts w:cs="Times New Roman"/>
          <w:color w:val="000000" w:themeColor="text1"/>
          <w:sz w:val="24"/>
          <w:szCs w:val="24"/>
          <w:lang w:val="en-US"/>
        </w:rPr>
        <w:t xml:space="preserve">hydrated </w:t>
      </w:r>
      <w:commentRangeEnd w:id="170"/>
      <w:r w:rsidR="00A94E84" w:rsidRPr="00DF04B6">
        <w:rPr>
          <w:rStyle w:val="CommentReference"/>
          <w:rFonts w:cs="Times New Roman"/>
          <w:color w:val="000000" w:themeColor="text1"/>
          <w:szCs w:val="24"/>
          <w:lang w:val="en-US"/>
        </w:rPr>
        <w:commentReference w:id="170"/>
      </w:r>
      <w:r w:rsidR="00C95D50" w:rsidRPr="00DF04B6">
        <w:rPr>
          <w:rFonts w:cs="Times New Roman"/>
          <w:color w:val="000000" w:themeColor="text1"/>
          <w:sz w:val="24"/>
          <w:szCs w:val="24"/>
          <w:lang w:val="en-US"/>
        </w:rPr>
        <w:t>with an aqueous solution containing the anti-inflammatory peptide. The resulting suspension was sonicated to reduce particle size.</w:t>
      </w:r>
    </w:p>
    <w:p w14:paraId="24B70D08" w14:textId="77777777" w:rsidR="00C95D50" w:rsidRPr="00DF04B6" w:rsidRDefault="00C95D50" w:rsidP="00044ADE">
      <w:pPr>
        <w:pStyle w:val="Heading3"/>
        <w:spacing w:line="360" w:lineRule="auto"/>
        <w:jc w:val="left"/>
        <w:rPr>
          <w:rFonts w:ascii="Times New Roman" w:hAnsi="Times New Roman" w:cs="Times New Roman"/>
          <w:i/>
          <w:color w:val="000000" w:themeColor="text1"/>
          <w:lang w:val="en-US"/>
          <w:rPrChange w:id="171" w:author="Author" w:date="2026-02-19T10:48:00Z">
            <w:rPr>
              <w:rFonts w:ascii="Times New Roman" w:hAnsi="Times New Roman" w:cs="Times New Roman"/>
              <w:color w:val="000000" w:themeColor="text1"/>
              <w:lang w:val="en-US"/>
            </w:rPr>
          </w:rPrChange>
        </w:rPr>
      </w:pPr>
      <w:r w:rsidRPr="00DF04B6">
        <w:rPr>
          <w:rFonts w:ascii="Times New Roman" w:hAnsi="Times New Roman" w:cs="Times New Roman"/>
          <w:i/>
          <w:color w:val="000000" w:themeColor="text1"/>
          <w:lang w:val="en-US"/>
          <w:rPrChange w:id="172" w:author="Author" w:date="2026-02-19T10:48:00Z">
            <w:rPr>
              <w:rFonts w:ascii="Times New Roman" w:hAnsi="Times New Roman" w:cs="Times New Roman"/>
              <w:color w:val="000000" w:themeColor="text1"/>
              <w:lang w:val="en-US"/>
            </w:rPr>
          </w:rPrChange>
        </w:rPr>
        <w:t>Particle characterization</w:t>
      </w:r>
    </w:p>
    <w:p w14:paraId="1D7BA993" w14:textId="16D1529F" w:rsidR="00C95D50" w:rsidRPr="00DF04B6" w:rsidRDefault="00C95D50" w:rsidP="00044ADE">
      <w:pPr>
        <w:pStyle w:val="NormalWeb"/>
        <w:spacing w:line="360" w:lineRule="auto"/>
        <w:jc w:val="left"/>
        <w:rPr>
          <w:rFonts w:cs="Times New Roman"/>
          <w:color w:val="000000" w:themeColor="text1"/>
          <w:sz w:val="24"/>
          <w:szCs w:val="24"/>
          <w:lang w:val="en-US"/>
        </w:rPr>
      </w:pPr>
      <w:r w:rsidRPr="00DF04B6">
        <w:rPr>
          <w:rFonts w:cs="Times New Roman"/>
          <w:color w:val="000000" w:themeColor="text1"/>
          <w:sz w:val="24"/>
          <w:szCs w:val="24"/>
          <w:lang w:val="en-US"/>
        </w:rPr>
        <w:t xml:space="preserve">Particle size and </w:t>
      </w:r>
      <w:ins w:id="173" w:author="Author" w:date="2026-02-09T15:37:00Z">
        <w:r w:rsidR="00A94E84" w:rsidRPr="00DF04B6">
          <w:rPr>
            <w:rFonts w:cs="Times New Roman"/>
            <w:color w:val="000000" w:themeColor="text1"/>
            <w:sz w:val="24"/>
            <w:szCs w:val="24"/>
            <w:lang w:val="en-US"/>
          </w:rPr>
          <w:t xml:space="preserve">the </w:t>
        </w:r>
      </w:ins>
      <w:r w:rsidRPr="00DF04B6">
        <w:rPr>
          <w:rFonts w:cs="Times New Roman"/>
          <w:color w:val="000000" w:themeColor="text1"/>
          <w:sz w:val="24"/>
          <w:szCs w:val="24"/>
          <w:lang w:val="en-US"/>
        </w:rPr>
        <w:t xml:space="preserve">polydispersity </w:t>
      </w:r>
      <w:commentRangeStart w:id="174"/>
      <w:r w:rsidRPr="00DF04B6">
        <w:rPr>
          <w:rFonts w:cs="Times New Roman"/>
          <w:color w:val="000000" w:themeColor="text1"/>
          <w:sz w:val="24"/>
          <w:szCs w:val="24"/>
          <w:lang w:val="en-US"/>
        </w:rPr>
        <w:t xml:space="preserve">index were </w:t>
      </w:r>
      <w:del w:id="175" w:author="Author" w:date="2026-02-09T15:38:00Z">
        <w:r w:rsidRPr="00DF04B6" w:rsidDel="00A94E84">
          <w:rPr>
            <w:rFonts w:cs="Times New Roman"/>
            <w:color w:val="000000" w:themeColor="text1"/>
            <w:sz w:val="24"/>
            <w:szCs w:val="24"/>
            <w:lang w:val="en-US"/>
          </w:rPr>
          <w:delText xml:space="preserve">measured </w:delText>
        </w:r>
      </w:del>
      <w:ins w:id="176" w:author="Author" w:date="2026-02-09T15:38:00Z">
        <w:r w:rsidR="00A94E84" w:rsidRPr="00DF04B6">
          <w:rPr>
            <w:rFonts w:cs="Times New Roman"/>
            <w:color w:val="000000" w:themeColor="text1"/>
            <w:sz w:val="24"/>
            <w:szCs w:val="24"/>
            <w:lang w:val="en-US"/>
          </w:rPr>
          <w:t xml:space="preserve">determined </w:t>
        </w:r>
      </w:ins>
      <w:commentRangeEnd w:id="174"/>
      <w:r w:rsidR="00A94E84" w:rsidRPr="00DF04B6">
        <w:rPr>
          <w:rStyle w:val="CommentReference"/>
          <w:rFonts w:cs="Times New Roman"/>
          <w:color w:val="000000" w:themeColor="text1"/>
          <w:szCs w:val="24"/>
          <w:lang w:val="en-US"/>
        </w:rPr>
        <w:commentReference w:id="174"/>
      </w:r>
      <w:r w:rsidRPr="00DF04B6">
        <w:rPr>
          <w:rFonts w:cs="Times New Roman"/>
          <w:color w:val="000000" w:themeColor="text1"/>
          <w:sz w:val="24"/>
          <w:szCs w:val="24"/>
          <w:lang w:val="en-US"/>
        </w:rPr>
        <w:t>using dynamic light scattering</w:t>
      </w:r>
      <w:del w:id="177" w:author="Author" w:date="2026-02-09T15:38:00Z">
        <w:r w:rsidRPr="00DF04B6" w:rsidDel="00A94E84">
          <w:rPr>
            <w:rFonts w:cs="Times New Roman"/>
            <w:color w:val="000000" w:themeColor="text1"/>
            <w:sz w:val="24"/>
            <w:szCs w:val="24"/>
            <w:lang w:val="en-US"/>
          </w:rPr>
          <w:delText xml:space="preserve"> (</w:delText>
        </w:r>
        <w:commentRangeStart w:id="178"/>
        <w:r w:rsidRPr="00DF04B6" w:rsidDel="00A94E84">
          <w:rPr>
            <w:rFonts w:cs="Times New Roman"/>
            <w:color w:val="000000" w:themeColor="text1"/>
            <w:sz w:val="24"/>
            <w:szCs w:val="24"/>
            <w:lang w:val="en-US"/>
          </w:rPr>
          <w:delText>DLS</w:delText>
        </w:r>
      </w:del>
      <w:commentRangeEnd w:id="178"/>
      <w:r w:rsidR="00A94E84" w:rsidRPr="00DF04B6">
        <w:rPr>
          <w:rStyle w:val="CommentReference"/>
          <w:rFonts w:cs="Times New Roman"/>
          <w:color w:val="000000" w:themeColor="text1"/>
          <w:szCs w:val="24"/>
          <w:lang w:val="en-US"/>
        </w:rPr>
        <w:commentReference w:id="178"/>
      </w:r>
      <w:del w:id="179" w:author="Author" w:date="2026-02-09T15:38:00Z">
        <w:r w:rsidRPr="00DF04B6" w:rsidDel="00A94E84">
          <w:rPr>
            <w:rFonts w:cs="Times New Roman"/>
            <w:color w:val="000000" w:themeColor="text1"/>
            <w:sz w:val="24"/>
            <w:szCs w:val="24"/>
            <w:lang w:val="en-US"/>
          </w:rPr>
          <w:delText>)</w:delText>
        </w:r>
      </w:del>
      <w:r w:rsidRPr="00DF04B6">
        <w:rPr>
          <w:rFonts w:cs="Times New Roman"/>
          <w:color w:val="000000" w:themeColor="text1"/>
          <w:sz w:val="24"/>
          <w:szCs w:val="24"/>
          <w:lang w:val="en-US"/>
        </w:rPr>
        <w:t xml:space="preserve">. Zeta potential was </w:t>
      </w:r>
      <w:del w:id="180" w:author="Author" w:date="2026-02-09T15:39:00Z">
        <w:r w:rsidRPr="00DF04B6" w:rsidDel="00A94E84">
          <w:rPr>
            <w:rFonts w:cs="Times New Roman"/>
            <w:color w:val="000000" w:themeColor="text1"/>
            <w:sz w:val="24"/>
            <w:szCs w:val="24"/>
            <w:lang w:val="en-US"/>
          </w:rPr>
          <w:delText>determined by</w:delText>
        </w:r>
      </w:del>
      <w:ins w:id="181" w:author="Author" w:date="2026-02-09T15:39:00Z">
        <w:r w:rsidR="00A94E84" w:rsidRPr="00DF04B6">
          <w:rPr>
            <w:rFonts w:cs="Times New Roman"/>
            <w:color w:val="000000" w:themeColor="text1"/>
            <w:sz w:val="24"/>
            <w:szCs w:val="24"/>
            <w:lang w:val="en-US"/>
          </w:rPr>
          <w:t>measured using</w:t>
        </w:r>
      </w:ins>
      <w:r w:rsidRPr="00DF04B6">
        <w:rPr>
          <w:rFonts w:cs="Times New Roman"/>
          <w:color w:val="000000" w:themeColor="text1"/>
          <w:sz w:val="24"/>
          <w:szCs w:val="24"/>
          <w:lang w:val="en-US"/>
        </w:rPr>
        <w:t xml:space="preserve"> electrophoretic light scattering. Peptide encapsulation efficiency was assessed by measuring </w:t>
      </w:r>
      <w:ins w:id="182" w:author="Author" w:date="2026-02-09T15:45:00Z">
        <w:r w:rsidR="00A94E84" w:rsidRPr="00DF04B6">
          <w:rPr>
            <w:rFonts w:cs="Times New Roman"/>
            <w:color w:val="000000" w:themeColor="text1"/>
            <w:sz w:val="24"/>
            <w:szCs w:val="24"/>
            <w:lang w:val="en-US"/>
          </w:rPr>
          <w:t xml:space="preserve">the </w:t>
        </w:r>
      </w:ins>
      <w:r w:rsidRPr="00DF04B6">
        <w:rPr>
          <w:rFonts w:cs="Times New Roman"/>
          <w:color w:val="000000" w:themeColor="text1"/>
          <w:sz w:val="24"/>
          <w:szCs w:val="24"/>
          <w:lang w:val="en-US"/>
        </w:rPr>
        <w:t xml:space="preserve">free peptide concentration </w:t>
      </w:r>
      <w:ins w:id="183" w:author="Author" w:date="2026-02-09T15:45:00Z">
        <w:r w:rsidR="00A94E84" w:rsidRPr="00DF04B6">
          <w:rPr>
            <w:rFonts w:cs="Times New Roman"/>
            <w:color w:val="000000" w:themeColor="text1"/>
            <w:sz w:val="24"/>
            <w:szCs w:val="24"/>
            <w:lang w:val="en-US"/>
          </w:rPr>
          <w:t xml:space="preserve">in the supernatant </w:t>
        </w:r>
      </w:ins>
      <w:r w:rsidRPr="00DF04B6">
        <w:rPr>
          <w:rFonts w:cs="Times New Roman"/>
          <w:color w:val="000000" w:themeColor="text1"/>
          <w:sz w:val="24"/>
          <w:szCs w:val="24"/>
          <w:lang w:val="en-US"/>
        </w:rPr>
        <w:t xml:space="preserve">after </w:t>
      </w:r>
      <w:commentRangeStart w:id="184"/>
      <w:r w:rsidRPr="00DF04B6">
        <w:rPr>
          <w:rFonts w:cs="Times New Roman"/>
          <w:color w:val="000000" w:themeColor="text1"/>
          <w:sz w:val="24"/>
          <w:szCs w:val="24"/>
          <w:lang w:val="en-US"/>
        </w:rPr>
        <w:t xml:space="preserve">centrifugation </w:t>
      </w:r>
      <w:commentRangeEnd w:id="184"/>
      <w:r w:rsidR="00A94E84" w:rsidRPr="00DF04B6">
        <w:rPr>
          <w:rStyle w:val="CommentReference"/>
          <w:rFonts w:cs="Times New Roman"/>
          <w:color w:val="000000" w:themeColor="text1"/>
          <w:szCs w:val="24"/>
          <w:lang w:val="en-US"/>
        </w:rPr>
        <w:commentReference w:id="184"/>
      </w:r>
      <w:r w:rsidRPr="00DF04B6">
        <w:rPr>
          <w:rFonts w:cs="Times New Roman"/>
          <w:color w:val="000000" w:themeColor="text1"/>
          <w:sz w:val="24"/>
          <w:szCs w:val="24"/>
          <w:lang w:val="en-US"/>
        </w:rPr>
        <w:t xml:space="preserve">using a </w:t>
      </w:r>
      <w:commentRangeStart w:id="185"/>
      <w:del w:id="186" w:author="Author" w:date="2026-02-09T15:40:00Z">
        <w:r w:rsidRPr="00DF04B6" w:rsidDel="00A94E84">
          <w:rPr>
            <w:rFonts w:cs="Times New Roman"/>
            <w:color w:val="000000" w:themeColor="text1"/>
            <w:sz w:val="24"/>
            <w:szCs w:val="24"/>
            <w:lang w:val="en-US"/>
          </w:rPr>
          <w:delText xml:space="preserve">BCA </w:delText>
        </w:r>
      </w:del>
      <w:ins w:id="187" w:author="Author" w:date="2026-02-09T15:40:00Z">
        <w:r w:rsidR="00A94E84" w:rsidRPr="00DF04B6">
          <w:rPr>
            <w:rFonts w:cs="Times New Roman"/>
            <w:color w:val="000000" w:themeColor="text1"/>
            <w:sz w:val="24"/>
            <w:szCs w:val="24"/>
            <w:lang w:val="en-US"/>
          </w:rPr>
          <w:t xml:space="preserve">bicinchoninic acid </w:t>
        </w:r>
      </w:ins>
      <w:r w:rsidRPr="00DF04B6">
        <w:rPr>
          <w:rFonts w:cs="Times New Roman"/>
          <w:color w:val="000000" w:themeColor="text1"/>
          <w:sz w:val="24"/>
          <w:szCs w:val="24"/>
          <w:lang w:val="en-US"/>
        </w:rPr>
        <w:t>protein assay</w:t>
      </w:r>
      <w:commentRangeEnd w:id="185"/>
      <w:r w:rsidR="00A94E84" w:rsidRPr="00DF04B6">
        <w:rPr>
          <w:rStyle w:val="CommentReference"/>
          <w:rFonts w:cs="Times New Roman"/>
          <w:color w:val="000000" w:themeColor="text1"/>
          <w:szCs w:val="24"/>
          <w:lang w:val="en-US"/>
        </w:rPr>
        <w:commentReference w:id="185"/>
      </w:r>
      <w:r w:rsidRPr="00DF04B6">
        <w:rPr>
          <w:rFonts w:cs="Times New Roman"/>
          <w:color w:val="000000" w:themeColor="text1"/>
          <w:sz w:val="24"/>
          <w:szCs w:val="24"/>
          <w:lang w:val="en-US"/>
        </w:rPr>
        <w:t>.</w:t>
      </w:r>
    </w:p>
    <w:p w14:paraId="2C2532B0" w14:textId="77777777" w:rsidR="00C95D50" w:rsidRPr="00DF04B6" w:rsidRDefault="00C95D50" w:rsidP="00044ADE">
      <w:pPr>
        <w:pStyle w:val="Heading3"/>
        <w:spacing w:line="360" w:lineRule="auto"/>
        <w:jc w:val="left"/>
        <w:rPr>
          <w:rFonts w:ascii="Times New Roman" w:hAnsi="Times New Roman" w:cs="Times New Roman"/>
          <w:i/>
          <w:color w:val="000000" w:themeColor="text1"/>
          <w:lang w:val="en-US"/>
          <w:rPrChange w:id="188" w:author="Author" w:date="2026-02-19T10:48:00Z">
            <w:rPr>
              <w:rFonts w:ascii="Times New Roman" w:hAnsi="Times New Roman" w:cs="Times New Roman"/>
              <w:color w:val="000000" w:themeColor="text1"/>
              <w:lang w:val="en-US"/>
            </w:rPr>
          </w:rPrChange>
        </w:rPr>
      </w:pPr>
      <w:r w:rsidRPr="00DF04B6">
        <w:rPr>
          <w:rFonts w:ascii="Times New Roman" w:hAnsi="Times New Roman" w:cs="Times New Roman"/>
          <w:i/>
          <w:color w:val="000000" w:themeColor="text1"/>
          <w:lang w:val="en-US"/>
          <w:rPrChange w:id="189" w:author="Author" w:date="2026-02-19T10:48:00Z">
            <w:rPr>
              <w:rFonts w:ascii="Times New Roman" w:hAnsi="Times New Roman" w:cs="Times New Roman"/>
              <w:color w:val="000000" w:themeColor="text1"/>
              <w:lang w:val="en-US"/>
            </w:rPr>
          </w:rPrChange>
        </w:rPr>
        <w:t>Animal model and treatment</w:t>
      </w:r>
    </w:p>
    <w:p w14:paraId="2A164BF3" w14:textId="10ED622D" w:rsidR="00C95D50" w:rsidRPr="00DF04B6" w:rsidRDefault="00C95D50" w:rsidP="00044ADE">
      <w:pPr>
        <w:pStyle w:val="NormalWeb"/>
        <w:spacing w:line="360" w:lineRule="auto"/>
        <w:jc w:val="left"/>
        <w:rPr>
          <w:rFonts w:cs="Times New Roman"/>
          <w:color w:val="000000" w:themeColor="text1"/>
          <w:sz w:val="24"/>
          <w:szCs w:val="24"/>
          <w:lang w:val="en-US"/>
        </w:rPr>
      </w:pPr>
      <w:r w:rsidRPr="00DF04B6">
        <w:rPr>
          <w:rFonts w:cs="Times New Roman"/>
          <w:color w:val="000000" w:themeColor="text1"/>
          <w:sz w:val="24"/>
          <w:szCs w:val="24"/>
          <w:lang w:val="en-US"/>
        </w:rPr>
        <w:t xml:space="preserve">Male C57BL/6 </w:t>
      </w:r>
      <w:commentRangeStart w:id="190"/>
      <w:r w:rsidRPr="00DF04B6">
        <w:rPr>
          <w:rFonts w:cs="Times New Roman"/>
          <w:color w:val="000000" w:themeColor="text1"/>
          <w:sz w:val="24"/>
          <w:szCs w:val="24"/>
          <w:lang w:val="en-US"/>
        </w:rPr>
        <w:t xml:space="preserve">mice </w:t>
      </w:r>
      <w:commentRangeEnd w:id="190"/>
      <w:r w:rsidR="0078338B" w:rsidRPr="00DF04B6">
        <w:rPr>
          <w:rStyle w:val="CommentReference"/>
          <w:rFonts w:cs="Times New Roman"/>
          <w:color w:val="000000" w:themeColor="text1"/>
          <w:szCs w:val="24"/>
          <w:lang w:val="en-US"/>
        </w:rPr>
        <w:commentReference w:id="190"/>
      </w:r>
      <w:r w:rsidRPr="00DF04B6">
        <w:rPr>
          <w:rFonts w:cs="Times New Roman"/>
          <w:color w:val="000000" w:themeColor="text1"/>
          <w:sz w:val="24"/>
          <w:szCs w:val="24"/>
          <w:lang w:val="en-US"/>
        </w:rPr>
        <w:t xml:space="preserve">(8–10 weeks old) were used </w:t>
      </w:r>
      <w:del w:id="191" w:author="Author" w:date="2026-02-10T14:33:00Z">
        <w:r w:rsidRPr="00DF04B6" w:rsidDel="00867E70">
          <w:rPr>
            <w:rFonts w:cs="Times New Roman"/>
            <w:color w:val="000000" w:themeColor="text1"/>
            <w:sz w:val="24"/>
            <w:szCs w:val="24"/>
            <w:lang w:val="en-US"/>
          </w:rPr>
          <w:delText xml:space="preserve">for </w:delText>
        </w:r>
      </w:del>
      <w:ins w:id="192" w:author="Author" w:date="2026-02-10T14:33:00Z">
        <w:r w:rsidR="00867E70" w:rsidRPr="00DF04B6">
          <w:rPr>
            <w:rFonts w:cs="Times New Roman"/>
            <w:color w:val="000000" w:themeColor="text1"/>
            <w:sz w:val="24"/>
            <w:szCs w:val="24"/>
            <w:lang w:val="en-US"/>
          </w:rPr>
          <w:t xml:space="preserve">in </w:t>
        </w:r>
      </w:ins>
      <w:r w:rsidRPr="00DF04B6">
        <w:rPr>
          <w:rFonts w:cs="Times New Roman"/>
          <w:color w:val="000000" w:themeColor="text1"/>
          <w:sz w:val="24"/>
          <w:szCs w:val="24"/>
          <w:lang w:val="en-US"/>
        </w:rPr>
        <w:t xml:space="preserve">all experiments. Colitis was induced by administering 2.5% DSS in </w:t>
      </w:r>
      <w:ins w:id="193" w:author="Author" w:date="2026-02-09T15:49:00Z">
        <w:r w:rsidR="000465BE" w:rsidRPr="00DF04B6">
          <w:rPr>
            <w:rFonts w:cs="Times New Roman"/>
            <w:color w:val="000000" w:themeColor="text1"/>
            <w:sz w:val="24"/>
            <w:szCs w:val="24"/>
            <w:lang w:val="en-US"/>
          </w:rPr>
          <w:t xml:space="preserve">the </w:t>
        </w:r>
      </w:ins>
      <w:r w:rsidRPr="00DF04B6">
        <w:rPr>
          <w:rFonts w:cs="Times New Roman"/>
          <w:color w:val="000000" w:themeColor="text1"/>
          <w:sz w:val="24"/>
          <w:szCs w:val="24"/>
          <w:lang w:val="en-US"/>
        </w:rPr>
        <w:t xml:space="preserve">drinking water for 7 </w:t>
      </w:r>
      <w:commentRangeStart w:id="194"/>
      <w:ins w:id="195" w:author="Author" w:date="2026-02-09T15:51:00Z">
        <w:r w:rsidR="000465BE" w:rsidRPr="00DF04B6">
          <w:rPr>
            <w:rFonts w:cs="Times New Roman"/>
            <w:color w:val="000000" w:themeColor="text1"/>
            <w:sz w:val="24"/>
            <w:szCs w:val="24"/>
            <w:lang w:val="en-US"/>
          </w:rPr>
          <w:t xml:space="preserve">consecutive </w:t>
        </w:r>
      </w:ins>
      <w:commentRangeEnd w:id="194"/>
      <w:r w:rsidR="008A5255" w:rsidRPr="00DF04B6">
        <w:rPr>
          <w:rStyle w:val="CommentReference"/>
          <w:rFonts w:cs="Times New Roman"/>
          <w:color w:val="000000" w:themeColor="text1"/>
          <w:szCs w:val="24"/>
          <w:lang w:val="en-US"/>
        </w:rPr>
        <w:commentReference w:id="194"/>
      </w:r>
      <w:r w:rsidRPr="00DF04B6">
        <w:rPr>
          <w:rFonts w:cs="Times New Roman"/>
          <w:color w:val="000000" w:themeColor="text1"/>
          <w:sz w:val="24"/>
          <w:szCs w:val="24"/>
          <w:lang w:val="en-US"/>
        </w:rPr>
        <w:t xml:space="preserve">days, </w:t>
      </w:r>
      <w:del w:id="196" w:author="Author" w:date="2026-02-09T15:52:00Z">
        <w:r w:rsidRPr="00DF04B6" w:rsidDel="000465BE">
          <w:rPr>
            <w:rFonts w:cs="Times New Roman"/>
            <w:color w:val="000000" w:themeColor="text1"/>
            <w:sz w:val="24"/>
            <w:szCs w:val="24"/>
            <w:lang w:val="en-US"/>
          </w:rPr>
          <w:delText>followed by</w:delText>
        </w:r>
      </w:del>
      <w:ins w:id="197" w:author="Author" w:date="2026-02-09T15:52:00Z">
        <w:r w:rsidR="000465BE" w:rsidRPr="00DF04B6">
          <w:rPr>
            <w:rFonts w:cs="Times New Roman"/>
            <w:color w:val="000000" w:themeColor="text1"/>
            <w:sz w:val="24"/>
            <w:szCs w:val="24"/>
            <w:lang w:val="en-US"/>
          </w:rPr>
          <w:t>after which the mice were returned to</w:t>
        </w:r>
      </w:ins>
      <w:r w:rsidRPr="00DF04B6">
        <w:rPr>
          <w:rFonts w:cs="Times New Roman"/>
          <w:color w:val="000000" w:themeColor="text1"/>
          <w:sz w:val="24"/>
          <w:szCs w:val="24"/>
          <w:lang w:val="en-US"/>
        </w:rPr>
        <w:t xml:space="preserve"> normal water. Mice were randomly divided into three </w:t>
      </w:r>
      <w:r w:rsidRPr="00DF04B6">
        <w:rPr>
          <w:rFonts w:cs="Times New Roman"/>
          <w:color w:val="000000" w:themeColor="text1"/>
          <w:sz w:val="24"/>
          <w:szCs w:val="24"/>
          <w:lang w:val="en-US"/>
        </w:rPr>
        <w:lastRenderedPageBreak/>
        <w:t xml:space="preserve">groups: untreated colitis, free peptide treatment, </w:t>
      </w:r>
      <w:del w:id="198" w:author="Author" w:date="2026-02-09T15:52:00Z">
        <w:r w:rsidRPr="00DF04B6" w:rsidDel="000465BE">
          <w:rPr>
            <w:rFonts w:cs="Times New Roman"/>
            <w:color w:val="000000" w:themeColor="text1"/>
            <w:sz w:val="24"/>
            <w:szCs w:val="24"/>
            <w:lang w:val="en-US"/>
          </w:rPr>
          <w:delText xml:space="preserve">and </w:delText>
        </w:r>
      </w:del>
      <w:ins w:id="199" w:author="Author" w:date="2026-02-09T15:52:00Z">
        <w:r w:rsidR="000465BE" w:rsidRPr="00DF04B6">
          <w:rPr>
            <w:rFonts w:cs="Times New Roman"/>
            <w:color w:val="000000" w:themeColor="text1"/>
            <w:sz w:val="24"/>
            <w:szCs w:val="24"/>
            <w:lang w:val="en-US"/>
          </w:rPr>
          <w:t xml:space="preserve">or </w:t>
        </w:r>
      </w:ins>
      <w:r w:rsidR="00407641" w:rsidRPr="00DF04B6">
        <w:rPr>
          <w:rFonts w:cs="Times New Roman"/>
          <w:color w:val="000000" w:themeColor="text1"/>
          <w:sz w:val="24"/>
          <w:szCs w:val="24"/>
          <w:lang w:val="en-US"/>
        </w:rPr>
        <w:t>NanoLipoRX</w:t>
      </w:r>
      <w:r w:rsidRPr="00DF04B6">
        <w:rPr>
          <w:rFonts w:cs="Times New Roman"/>
          <w:color w:val="000000" w:themeColor="text1"/>
          <w:sz w:val="24"/>
          <w:szCs w:val="24"/>
          <w:lang w:val="en-US"/>
        </w:rPr>
        <w:t xml:space="preserve"> treatment. </w:t>
      </w:r>
      <w:commentRangeStart w:id="200"/>
      <w:r w:rsidRPr="00DF04B6">
        <w:rPr>
          <w:rFonts w:cs="Times New Roman"/>
          <w:color w:val="000000" w:themeColor="text1"/>
          <w:sz w:val="24"/>
          <w:szCs w:val="24"/>
          <w:lang w:val="en-US"/>
        </w:rPr>
        <w:t>Treatments were administered via oral gavage once daily</w:t>
      </w:r>
      <w:commentRangeEnd w:id="200"/>
      <w:r w:rsidR="000465BE" w:rsidRPr="00DF04B6">
        <w:rPr>
          <w:rStyle w:val="CommentReference"/>
          <w:rFonts w:cs="Times New Roman"/>
          <w:color w:val="000000" w:themeColor="text1"/>
          <w:szCs w:val="24"/>
          <w:lang w:val="en-US"/>
        </w:rPr>
        <w:commentReference w:id="200"/>
      </w:r>
      <w:r w:rsidRPr="00DF04B6">
        <w:rPr>
          <w:rFonts w:cs="Times New Roman"/>
          <w:color w:val="000000" w:themeColor="text1"/>
          <w:sz w:val="24"/>
          <w:szCs w:val="24"/>
          <w:lang w:val="en-US"/>
        </w:rPr>
        <w:t>.</w:t>
      </w:r>
    </w:p>
    <w:p w14:paraId="346C8417" w14:textId="77777777" w:rsidR="00C95D50" w:rsidRPr="00DF04B6" w:rsidRDefault="00C95D50" w:rsidP="00044ADE">
      <w:pPr>
        <w:pStyle w:val="Heading3"/>
        <w:spacing w:line="360" w:lineRule="auto"/>
        <w:jc w:val="left"/>
        <w:rPr>
          <w:rFonts w:ascii="Times New Roman" w:hAnsi="Times New Roman" w:cs="Times New Roman"/>
          <w:i/>
          <w:color w:val="000000" w:themeColor="text1"/>
          <w:lang w:val="en-US"/>
          <w:rPrChange w:id="201" w:author="Author" w:date="2026-02-19T10:48:00Z">
            <w:rPr>
              <w:rFonts w:ascii="Times New Roman" w:hAnsi="Times New Roman" w:cs="Times New Roman"/>
              <w:color w:val="000000" w:themeColor="text1"/>
              <w:lang w:val="en-US"/>
            </w:rPr>
          </w:rPrChange>
        </w:rPr>
      </w:pPr>
      <w:r w:rsidRPr="00DF04B6">
        <w:rPr>
          <w:rFonts w:ascii="Times New Roman" w:hAnsi="Times New Roman" w:cs="Times New Roman"/>
          <w:i/>
          <w:color w:val="000000" w:themeColor="text1"/>
          <w:lang w:val="en-US"/>
          <w:rPrChange w:id="202" w:author="Author" w:date="2026-02-19T10:48:00Z">
            <w:rPr>
              <w:rFonts w:ascii="Times New Roman" w:hAnsi="Times New Roman" w:cs="Times New Roman"/>
              <w:color w:val="000000" w:themeColor="text1"/>
              <w:lang w:val="en-US"/>
            </w:rPr>
          </w:rPrChange>
        </w:rPr>
        <w:t>Disease activity assessment</w:t>
      </w:r>
    </w:p>
    <w:p w14:paraId="421445E4" w14:textId="024158A6" w:rsidR="00C95D50" w:rsidRPr="00DF04B6" w:rsidRDefault="00C95D50" w:rsidP="00044ADE">
      <w:pPr>
        <w:pStyle w:val="NormalWeb"/>
        <w:spacing w:line="360" w:lineRule="auto"/>
        <w:jc w:val="left"/>
        <w:rPr>
          <w:rFonts w:cs="Times New Roman"/>
          <w:color w:val="000000" w:themeColor="text1"/>
          <w:sz w:val="24"/>
          <w:szCs w:val="24"/>
          <w:lang w:val="en-US"/>
        </w:rPr>
      </w:pPr>
      <w:r w:rsidRPr="00DF04B6">
        <w:rPr>
          <w:rFonts w:cs="Times New Roman"/>
          <w:color w:val="000000" w:themeColor="text1"/>
          <w:sz w:val="24"/>
          <w:szCs w:val="24"/>
          <w:lang w:val="en-US"/>
        </w:rPr>
        <w:t xml:space="preserve">Body weight was </w:t>
      </w:r>
      <w:commentRangeStart w:id="203"/>
      <w:del w:id="204" w:author="Author" w:date="2026-02-09T15:54:00Z">
        <w:r w:rsidRPr="00DF04B6" w:rsidDel="000465BE">
          <w:rPr>
            <w:rFonts w:cs="Times New Roman"/>
            <w:color w:val="000000" w:themeColor="text1"/>
            <w:sz w:val="24"/>
            <w:szCs w:val="24"/>
            <w:lang w:val="en-US"/>
          </w:rPr>
          <w:delText xml:space="preserve">monitored </w:delText>
        </w:r>
      </w:del>
      <w:ins w:id="205" w:author="Author" w:date="2026-02-09T15:54:00Z">
        <w:r w:rsidR="000465BE" w:rsidRPr="00DF04B6">
          <w:rPr>
            <w:rFonts w:cs="Times New Roman"/>
            <w:color w:val="000000" w:themeColor="text1"/>
            <w:sz w:val="24"/>
            <w:szCs w:val="24"/>
            <w:lang w:val="en-US"/>
          </w:rPr>
          <w:t xml:space="preserve">recorded </w:t>
        </w:r>
      </w:ins>
      <w:commentRangeEnd w:id="203"/>
      <w:r w:rsidR="00666A57" w:rsidRPr="00DF04B6">
        <w:rPr>
          <w:rStyle w:val="CommentReference"/>
          <w:rFonts w:cs="Times New Roman"/>
          <w:color w:val="000000" w:themeColor="text1"/>
          <w:szCs w:val="24"/>
          <w:lang w:val="en-US"/>
        </w:rPr>
        <w:commentReference w:id="203"/>
      </w:r>
      <w:r w:rsidRPr="00DF04B6">
        <w:rPr>
          <w:rFonts w:cs="Times New Roman"/>
          <w:color w:val="000000" w:themeColor="text1"/>
          <w:sz w:val="24"/>
          <w:szCs w:val="24"/>
          <w:lang w:val="en-US"/>
        </w:rPr>
        <w:t>daily</w:t>
      </w:r>
      <w:ins w:id="206" w:author="Author" w:date="2026-02-09T15:54:00Z">
        <w:r w:rsidR="000465BE" w:rsidRPr="00DF04B6">
          <w:rPr>
            <w:rFonts w:cs="Times New Roman"/>
            <w:color w:val="000000" w:themeColor="text1"/>
            <w:sz w:val="24"/>
            <w:szCs w:val="24"/>
            <w:lang w:val="en-US"/>
          </w:rPr>
          <w:t xml:space="preserve"> </w:t>
        </w:r>
        <w:commentRangeStart w:id="207"/>
        <w:r w:rsidR="000465BE" w:rsidRPr="00DF04B6">
          <w:rPr>
            <w:rFonts w:cs="Times New Roman"/>
            <w:color w:val="000000" w:themeColor="text1"/>
            <w:sz w:val="24"/>
            <w:szCs w:val="24"/>
            <w:lang w:val="en-US"/>
          </w:rPr>
          <w:t>throughout the experimental period</w:t>
        </w:r>
      </w:ins>
      <w:commentRangeEnd w:id="207"/>
      <w:r w:rsidR="008A5255" w:rsidRPr="00DF04B6">
        <w:rPr>
          <w:rStyle w:val="CommentReference"/>
          <w:rFonts w:cs="Times New Roman"/>
          <w:color w:val="000000" w:themeColor="text1"/>
          <w:szCs w:val="24"/>
          <w:lang w:val="en-US"/>
        </w:rPr>
        <w:commentReference w:id="207"/>
      </w:r>
      <w:r w:rsidRPr="00DF04B6">
        <w:rPr>
          <w:rFonts w:cs="Times New Roman"/>
          <w:color w:val="000000" w:themeColor="text1"/>
          <w:sz w:val="24"/>
          <w:szCs w:val="24"/>
          <w:lang w:val="en-US"/>
        </w:rPr>
        <w:t xml:space="preserve">. At the end of the experiment, </w:t>
      </w:r>
      <w:commentRangeStart w:id="208"/>
      <w:ins w:id="209" w:author="Author" w:date="2026-02-10T14:34:00Z">
        <w:r w:rsidR="00867E70" w:rsidRPr="00DF04B6">
          <w:rPr>
            <w:rFonts w:cs="Times New Roman"/>
            <w:color w:val="000000" w:themeColor="text1"/>
            <w:sz w:val="24"/>
            <w:szCs w:val="24"/>
            <w:lang w:val="en-US"/>
          </w:rPr>
          <w:t xml:space="preserve">the </w:t>
        </w:r>
      </w:ins>
      <w:r w:rsidRPr="00DF04B6">
        <w:rPr>
          <w:rFonts w:cs="Times New Roman"/>
          <w:color w:val="000000" w:themeColor="text1"/>
          <w:sz w:val="24"/>
          <w:szCs w:val="24"/>
          <w:lang w:val="en-US"/>
        </w:rPr>
        <w:t xml:space="preserve">mice were </w:t>
      </w:r>
      <w:del w:id="210" w:author="Author" w:date="2026-02-10T17:33:00Z">
        <w:r w:rsidRPr="00DF04B6" w:rsidDel="00F87828">
          <w:rPr>
            <w:rFonts w:cs="Times New Roman"/>
            <w:color w:val="000000" w:themeColor="text1"/>
            <w:sz w:val="24"/>
            <w:szCs w:val="24"/>
            <w:lang w:val="en-US"/>
          </w:rPr>
          <w:delText xml:space="preserve">sacrificed </w:delText>
        </w:r>
      </w:del>
      <w:ins w:id="211" w:author="Author" w:date="2026-02-10T17:33:00Z">
        <w:r w:rsidR="00F87828" w:rsidRPr="00DF04B6">
          <w:rPr>
            <w:rFonts w:cs="Times New Roman"/>
            <w:color w:val="000000" w:themeColor="text1"/>
            <w:sz w:val="24"/>
            <w:szCs w:val="24"/>
            <w:lang w:val="en-US"/>
          </w:rPr>
          <w:t xml:space="preserve">euthanized </w:t>
        </w:r>
      </w:ins>
      <w:r w:rsidRPr="00DF04B6">
        <w:rPr>
          <w:rFonts w:cs="Times New Roman"/>
          <w:color w:val="000000" w:themeColor="text1"/>
          <w:sz w:val="24"/>
          <w:szCs w:val="24"/>
          <w:lang w:val="en-US"/>
        </w:rPr>
        <w:t>and colon length was measured</w:t>
      </w:r>
      <w:commentRangeEnd w:id="208"/>
      <w:r w:rsidR="00867E70" w:rsidRPr="00DF04B6">
        <w:rPr>
          <w:rStyle w:val="CommentReference"/>
          <w:rFonts w:cs="Times New Roman"/>
          <w:color w:val="000000" w:themeColor="text1"/>
          <w:szCs w:val="24"/>
          <w:lang w:val="en-US"/>
        </w:rPr>
        <w:commentReference w:id="208"/>
      </w:r>
      <w:r w:rsidRPr="00DF04B6">
        <w:rPr>
          <w:rFonts w:cs="Times New Roman"/>
          <w:color w:val="000000" w:themeColor="text1"/>
          <w:sz w:val="24"/>
          <w:szCs w:val="24"/>
          <w:lang w:val="en-US"/>
        </w:rPr>
        <w:t xml:space="preserve">. </w:t>
      </w:r>
      <w:ins w:id="212" w:author="Author" w:date="2026-02-10T14:34:00Z">
        <w:r w:rsidR="00867E70" w:rsidRPr="00DF04B6">
          <w:rPr>
            <w:rFonts w:cs="Times New Roman"/>
            <w:color w:val="000000" w:themeColor="text1"/>
            <w:sz w:val="24"/>
            <w:szCs w:val="24"/>
            <w:lang w:val="en-US"/>
          </w:rPr>
          <w:t>In addition</w:t>
        </w:r>
      </w:ins>
      <w:ins w:id="213" w:author="Author" w:date="2026-02-09T15:58:00Z">
        <w:r w:rsidR="003F6533" w:rsidRPr="00DF04B6">
          <w:rPr>
            <w:rFonts w:cs="Times New Roman"/>
            <w:color w:val="000000" w:themeColor="text1"/>
            <w:sz w:val="24"/>
            <w:szCs w:val="24"/>
            <w:lang w:val="en-US"/>
          </w:rPr>
          <w:t>, c</w:t>
        </w:r>
      </w:ins>
      <w:del w:id="214" w:author="Author" w:date="2026-02-09T15:58:00Z">
        <w:r w:rsidRPr="00DF04B6" w:rsidDel="003F6533">
          <w:rPr>
            <w:rFonts w:cs="Times New Roman"/>
            <w:color w:val="000000" w:themeColor="text1"/>
            <w:sz w:val="24"/>
            <w:szCs w:val="24"/>
            <w:lang w:val="en-US"/>
          </w:rPr>
          <w:delText>C</w:delText>
        </w:r>
      </w:del>
      <w:r w:rsidRPr="00DF04B6">
        <w:rPr>
          <w:rFonts w:cs="Times New Roman"/>
          <w:color w:val="000000" w:themeColor="text1"/>
          <w:sz w:val="24"/>
          <w:szCs w:val="24"/>
          <w:lang w:val="en-US"/>
        </w:rPr>
        <w:t>olon tissue</w:t>
      </w:r>
      <w:ins w:id="215" w:author="Author" w:date="2026-02-09T15:58:00Z">
        <w:r w:rsidR="000465BE" w:rsidRPr="00DF04B6">
          <w:rPr>
            <w:rFonts w:cs="Times New Roman"/>
            <w:color w:val="000000" w:themeColor="text1"/>
            <w:sz w:val="24"/>
            <w:szCs w:val="24"/>
            <w:lang w:val="en-US"/>
          </w:rPr>
          <w:t xml:space="preserve"> sample</w:t>
        </w:r>
      </w:ins>
      <w:r w:rsidRPr="00DF04B6">
        <w:rPr>
          <w:rFonts w:cs="Times New Roman"/>
          <w:color w:val="000000" w:themeColor="text1"/>
          <w:sz w:val="24"/>
          <w:szCs w:val="24"/>
          <w:lang w:val="en-US"/>
        </w:rPr>
        <w:t>s were collected for histological analysis and cytokine quantification.</w:t>
      </w:r>
    </w:p>
    <w:p w14:paraId="1ECA0602" w14:textId="77777777" w:rsidR="00C95D50" w:rsidRPr="00DF04B6" w:rsidRDefault="00C95D50" w:rsidP="00044ADE">
      <w:pPr>
        <w:pStyle w:val="Heading3"/>
        <w:spacing w:line="360" w:lineRule="auto"/>
        <w:jc w:val="left"/>
        <w:rPr>
          <w:rFonts w:ascii="Times New Roman" w:hAnsi="Times New Roman" w:cs="Times New Roman"/>
          <w:i/>
          <w:color w:val="000000" w:themeColor="text1"/>
          <w:lang w:val="en-US"/>
          <w:rPrChange w:id="216" w:author="Author" w:date="2026-02-19T10:49:00Z">
            <w:rPr>
              <w:rFonts w:ascii="Times New Roman" w:hAnsi="Times New Roman" w:cs="Times New Roman"/>
              <w:color w:val="000000" w:themeColor="text1"/>
              <w:lang w:val="en-US"/>
            </w:rPr>
          </w:rPrChange>
        </w:rPr>
      </w:pPr>
      <w:r w:rsidRPr="00DF04B6">
        <w:rPr>
          <w:rFonts w:ascii="Times New Roman" w:hAnsi="Times New Roman" w:cs="Times New Roman"/>
          <w:i/>
          <w:color w:val="000000" w:themeColor="text1"/>
          <w:lang w:val="en-US"/>
          <w:rPrChange w:id="217" w:author="Author" w:date="2026-02-19T10:49:00Z">
            <w:rPr>
              <w:rFonts w:ascii="Times New Roman" w:hAnsi="Times New Roman" w:cs="Times New Roman"/>
              <w:color w:val="000000" w:themeColor="text1"/>
              <w:lang w:val="en-US"/>
            </w:rPr>
          </w:rPrChange>
        </w:rPr>
        <w:t>Histology and cytokine analysis</w:t>
      </w:r>
    </w:p>
    <w:p w14:paraId="47554DD2" w14:textId="46D4B583" w:rsidR="00C95D50" w:rsidRPr="00DF04B6" w:rsidRDefault="00C95D50" w:rsidP="00044ADE">
      <w:pPr>
        <w:pStyle w:val="NormalWeb"/>
        <w:spacing w:line="360" w:lineRule="auto"/>
        <w:jc w:val="left"/>
        <w:rPr>
          <w:rFonts w:cs="Times New Roman"/>
          <w:color w:val="000000" w:themeColor="text1"/>
          <w:sz w:val="24"/>
          <w:szCs w:val="24"/>
          <w:lang w:val="en-US"/>
        </w:rPr>
      </w:pPr>
      <w:r w:rsidRPr="00DF04B6">
        <w:rPr>
          <w:rFonts w:cs="Times New Roman"/>
          <w:color w:val="000000" w:themeColor="text1"/>
          <w:sz w:val="24"/>
          <w:szCs w:val="24"/>
          <w:lang w:val="en-US"/>
        </w:rPr>
        <w:t xml:space="preserve">Colon </w:t>
      </w:r>
      <w:del w:id="218" w:author="Author" w:date="2026-02-09T16:11:00Z">
        <w:r w:rsidRPr="00DF04B6" w:rsidDel="0079747E">
          <w:rPr>
            <w:rFonts w:cs="Times New Roman"/>
            <w:color w:val="000000" w:themeColor="text1"/>
            <w:sz w:val="24"/>
            <w:szCs w:val="24"/>
            <w:lang w:val="en-US"/>
          </w:rPr>
          <w:delText xml:space="preserve">samples </w:delText>
        </w:r>
      </w:del>
      <w:ins w:id="219" w:author="Author" w:date="2026-02-09T16:11:00Z">
        <w:r w:rsidR="0079747E" w:rsidRPr="00DF04B6">
          <w:rPr>
            <w:rFonts w:cs="Times New Roman"/>
            <w:color w:val="000000" w:themeColor="text1"/>
            <w:sz w:val="24"/>
            <w:szCs w:val="24"/>
            <w:lang w:val="en-US"/>
          </w:rPr>
          <w:t xml:space="preserve">tissues </w:t>
        </w:r>
      </w:ins>
      <w:r w:rsidRPr="00DF04B6">
        <w:rPr>
          <w:rFonts w:cs="Times New Roman"/>
          <w:color w:val="000000" w:themeColor="text1"/>
          <w:sz w:val="24"/>
          <w:szCs w:val="24"/>
          <w:lang w:val="en-US"/>
        </w:rPr>
        <w:t xml:space="preserve">were </w:t>
      </w:r>
      <w:commentRangeStart w:id="220"/>
      <w:r w:rsidRPr="00DF04B6">
        <w:rPr>
          <w:rFonts w:cs="Times New Roman"/>
          <w:color w:val="000000" w:themeColor="text1"/>
          <w:sz w:val="24"/>
          <w:szCs w:val="24"/>
          <w:lang w:val="en-US"/>
        </w:rPr>
        <w:t>fixed</w:t>
      </w:r>
      <w:commentRangeEnd w:id="220"/>
      <w:r w:rsidR="0079747E" w:rsidRPr="00DF04B6">
        <w:rPr>
          <w:rStyle w:val="CommentReference"/>
          <w:rFonts w:cs="Times New Roman"/>
          <w:color w:val="000000" w:themeColor="text1"/>
          <w:szCs w:val="24"/>
          <w:lang w:val="en-US"/>
        </w:rPr>
        <w:commentReference w:id="220"/>
      </w:r>
      <w:r w:rsidRPr="00DF04B6">
        <w:rPr>
          <w:rFonts w:cs="Times New Roman"/>
          <w:color w:val="000000" w:themeColor="text1"/>
          <w:sz w:val="24"/>
          <w:szCs w:val="24"/>
          <w:lang w:val="en-US"/>
        </w:rPr>
        <w:t xml:space="preserve">, </w:t>
      </w:r>
      <w:commentRangeStart w:id="221"/>
      <w:r w:rsidRPr="00DF04B6">
        <w:rPr>
          <w:rFonts w:cs="Times New Roman"/>
          <w:color w:val="000000" w:themeColor="text1"/>
          <w:sz w:val="24"/>
          <w:szCs w:val="24"/>
          <w:lang w:val="en-US"/>
        </w:rPr>
        <w:t>embedded</w:t>
      </w:r>
      <w:commentRangeEnd w:id="221"/>
      <w:r w:rsidR="0079747E" w:rsidRPr="00DF04B6">
        <w:rPr>
          <w:rStyle w:val="CommentReference"/>
          <w:rFonts w:cs="Times New Roman"/>
          <w:color w:val="000000" w:themeColor="text1"/>
          <w:szCs w:val="24"/>
          <w:lang w:val="en-US"/>
        </w:rPr>
        <w:commentReference w:id="221"/>
      </w:r>
      <w:r w:rsidRPr="00DF04B6">
        <w:rPr>
          <w:rFonts w:cs="Times New Roman"/>
          <w:color w:val="000000" w:themeColor="text1"/>
          <w:sz w:val="24"/>
          <w:szCs w:val="24"/>
          <w:lang w:val="en-US"/>
        </w:rPr>
        <w:t xml:space="preserve">, sectioned, and stained with hematoxylin and eosin. </w:t>
      </w:r>
      <w:commentRangeStart w:id="222"/>
      <w:r w:rsidRPr="00DF04B6">
        <w:rPr>
          <w:rFonts w:cs="Times New Roman"/>
          <w:color w:val="000000" w:themeColor="text1"/>
          <w:sz w:val="24"/>
          <w:szCs w:val="24"/>
          <w:lang w:val="en-US"/>
        </w:rPr>
        <w:t>Histo</w:t>
      </w:r>
      <w:ins w:id="223" w:author="Author" w:date="2026-02-09T16:36:00Z">
        <w:r w:rsidR="007134C2" w:rsidRPr="00DF04B6">
          <w:rPr>
            <w:rFonts w:cs="Times New Roman"/>
            <w:color w:val="000000" w:themeColor="text1"/>
            <w:sz w:val="24"/>
            <w:szCs w:val="24"/>
            <w:lang w:val="en-US"/>
          </w:rPr>
          <w:t>patho</w:t>
        </w:r>
      </w:ins>
      <w:r w:rsidRPr="00DF04B6">
        <w:rPr>
          <w:rFonts w:cs="Times New Roman"/>
          <w:color w:val="000000" w:themeColor="text1"/>
          <w:sz w:val="24"/>
          <w:szCs w:val="24"/>
          <w:lang w:val="en-US"/>
        </w:rPr>
        <w:t>logical scoring was performed by a blinded observer</w:t>
      </w:r>
      <w:commentRangeEnd w:id="222"/>
      <w:r w:rsidR="003F6533" w:rsidRPr="00DF04B6">
        <w:rPr>
          <w:rStyle w:val="CommentReference"/>
          <w:rFonts w:cs="Times New Roman"/>
          <w:color w:val="000000" w:themeColor="text1"/>
          <w:szCs w:val="24"/>
          <w:lang w:val="en-US"/>
        </w:rPr>
        <w:commentReference w:id="222"/>
      </w:r>
      <w:r w:rsidRPr="00DF04B6">
        <w:rPr>
          <w:rFonts w:cs="Times New Roman"/>
          <w:color w:val="000000" w:themeColor="text1"/>
          <w:sz w:val="24"/>
          <w:szCs w:val="24"/>
          <w:lang w:val="en-US"/>
        </w:rPr>
        <w:t xml:space="preserve">. </w:t>
      </w:r>
      <w:ins w:id="224" w:author="Author" w:date="2026-02-09T16:00:00Z">
        <w:r w:rsidR="003F6533" w:rsidRPr="00DF04B6">
          <w:rPr>
            <w:rFonts w:cs="Times New Roman"/>
            <w:color w:val="000000" w:themeColor="text1"/>
            <w:sz w:val="24"/>
            <w:szCs w:val="24"/>
            <w:lang w:val="en-US"/>
          </w:rPr>
          <w:t>Pro-inflammatory c</w:t>
        </w:r>
      </w:ins>
      <w:del w:id="225" w:author="Author" w:date="2026-02-09T16:00:00Z">
        <w:r w:rsidRPr="00DF04B6" w:rsidDel="003F6533">
          <w:rPr>
            <w:rFonts w:cs="Times New Roman"/>
            <w:color w:val="000000" w:themeColor="text1"/>
            <w:sz w:val="24"/>
            <w:szCs w:val="24"/>
            <w:lang w:val="en-US"/>
          </w:rPr>
          <w:delText>C</w:delText>
        </w:r>
      </w:del>
      <w:r w:rsidRPr="00DF04B6">
        <w:rPr>
          <w:rFonts w:cs="Times New Roman"/>
          <w:color w:val="000000" w:themeColor="text1"/>
          <w:sz w:val="24"/>
          <w:szCs w:val="24"/>
          <w:lang w:val="en-US"/>
        </w:rPr>
        <w:t>ytokine</w:t>
      </w:r>
      <w:del w:id="226" w:author="Author" w:date="2026-02-09T16:01:00Z">
        <w:r w:rsidRPr="00DF04B6" w:rsidDel="003F6533">
          <w:rPr>
            <w:rFonts w:cs="Times New Roman"/>
            <w:color w:val="000000" w:themeColor="text1"/>
            <w:sz w:val="24"/>
            <w:szCs w:val="24"/>
            <w:lang w:val="en-US"/>
          </w:rPr>
          <w:delText xml:space="preserve"> level</w:delText>
        </w:r>
      </w:del>
      <w:r w:rsidRPr="00DF04B6">
        <w:rPr>
          <w:rFonts w:cs="Times New Roman"/>
          <w:color w:val="000000" w:themeColor="text1"/>
          <w:sz w:val="24"/>
          <w:szCs w:val="24"/>
          <w:lang w:val="en-US"/>
        </w:rPr>
        <w:t xml:space="preserve">s </w:t>
      </w:r>
      <w:ins w:id="227" w:author="Author" w:date="2026-02-09T16:05:00Z">
        <w:r w:rsidR="004307C4" w:rsidRPr="00DF04B6">
          <w:rPr>
            <w:rFonts w:cs="Times New Roman"/>
            <w:color w:val="000000" w:themeColor="text1"/>
            <w:sz w:val="24"/>
            <w:szCs w:val="24"/>
            <w:lang w:val="en-US"/>
          </w:rPr>
          <w:t xml:space="preserve">in colon tissues </w:t>
        </w:r>
      </w:ins>
      <w:r w:rsidRPr="00DF04B6">
        <w:rPr>
          <w:rFonts w:cs="Times New Roman"/>
          <w:color w:val="000000" w:themeColor="text1"/>
          <w:sz w:val="24"/>
          <w:szCs w:val="24"/>
          <w:lang w:val="en-US"/>
        </w:rPr>
        <w:t>(</w:t>
      </w:r>
      <w:ins w:id="228" w:author="Author" w:date="2026-02-09T16:00:00Z">
        <w:r w:rsidR="003F6533" w:rsidRPr="00DF04B6">
          <w:rPr>
            <w:rFonts w:cs="Times New Roman"/>
            <w:sz w:val="24"/>
            <w:szCs w:val="24"/>
          </w:rPr>
          <w:t xml:space="preserve">tumor necrosis factor-α </w:t>
        </w:r>
      </w:ins>
      <w:ins w:id="229" w:author="Author" w:date="2026-02-09T16:01:00Z">
        <w:r w:rsidR="003F6533" w:rsidRPr="00DF04B6">
          <w:rPr>
            <w:rFonts w:cs="Times New Roman"/>
            <w:sz w:val="24"/>
            <w:szCs w:val="24"/>
          </w:rPr>
          <w:t>[</w:t>
        </w:r>
      </w:ins>
      <w:ins w:id="230" w:author="Author" w:date="2026-02-09T16:00:00Z">
        <w:r w:rsidR="003F6533" w:rsidRPr="00DF04B6">
          <w:rPr>
            <w:rFonts w:cs="Times New Roman"/>
            <w:sz w:val="24"/>
            <w:szCs w:val="24"/>
          </w:rPr>
          <w:t>TNF-α</w:t>
        </w:r>
      </w:ins>
      <w:ins w:id="231" w:author="Author" w:date="2026-02-09T16:01:00Z">
        <w:r w:rsidR="003F6533" w:rsidRPr="00DF04B6">
          <w:rPr>
            <w:rFonts w:cs="Times New Roman"/>
            <w:sz w:val="24"/>
            <w:szCs w:val="24"/>
          </w:rPr>
          <w:t>]</w:t>
        </w:r>
      </w:ins>
      <w:ins w:id="232" w:author="Author" w:date="2026-02-09T16:00:00Z">
        <w:r w:rsidR="003F6533" w:rsidRPr="00DF04B6">
          <w:rPr>
            <w:rFonts w:cs="Times New Roman"/>
            <w:sz w:val="24"/>
            <w:szCs w:val="24"/>
          </w:rPr>
          <w:t xml:space="preserve"> and interleukin-6 </w:t>
        </w:r>
      </w:ins>
      <w:ins w:id="233" w:author="Author" w:date="2026-02-09T16:01:00Z">
        <w:r w:rsidR="003F6533" w:rsidRPr="00DF04B6">
          <w:rPr>
            <w:rFonts w:cs="Times New Roman"/>
            <w:sz w:val="24"/>
            <w:szCs w:val="24"/>
          </w:rPr>
          <w:t>[</w:t>
        </w:r>
      </w:ins>
      <w:ins w:id="234" w:author="Author" w:date="2026-02-09T16:00:00Z">
        <w:r w:rsidR="003F6533" w:rsidRPr="00DF04B6">
          <w:rPr>
            <w:rFonts w:cs="Times New Roman"/>
            <w:sz w:val="24"/>
            <w:szCs w:val="24"/>
          </w:rPr>
          <w:t>IL-6</w:t>
        </w:r>
      </w:ins>
      <w:ins w:id="235" w:author="Author" w:date="2026-02-09T16:01:00Z">
        <w:r w:rsidR="003F6533" w:rsidRPr="00DF04B6">
          <w:rPr>
            <w:rFonts w:cs="Times New Roman"/>
            <w:sz w:val="24"/>
            <w:szCs w:val="24"/>
          </w:rPr>
          <w:t>]</w:t>
        </w:r>
      </w:ins>
      <w:del w:id="236" w:author="Author" w:date="2026-02-09T16:00:00Z">
        <w:r w:rsidRPr="00DF04B6" w:rsidDel="003F6533">
          <w:rPr>
            <w:rFonts w:cs="Times New Roman"/>
            <w:color w:val="000000" w:themeColor="text1"/>
            <w:sz w:val="24"/>
            <w:szCs w:val="24"/>
            <w:lang w:val="en-US"/>
          </w:rPr>
          <w:delText>TNF-α, IL-6</w:delText>
        </w:r>
      </w:del>
      <w:r w:rsidRPr="00DF04B6">
        <w:rPr>
          <w:rFonts w:cs="Times New Roman"/>
          <w:color w:val="000000" w:themeColor="text1"/>
          <w:sz w:val="24"/>
          <w:szCs w:val="24"/>
          <w:lang w:val="en-US"/>
        </w:rPr>
        <w:t xml:space="preserve">) were </w:t>
      </w:r>
      <w:del w:id="237" w:author="Author" w:date="2026-02-09T16:01:00Z">
        <w:r w:rsidRPr="00DF04B6" w:rsidDel="003F6533">
          <w:rPr>
            <w:rFonts w:cs="Times New Roman"/>
            <w:color w:val="000000" w:themeColor="text1"/>
            <w:sz w:val="24"/>
            <w:szCs w:val="24"/>
            <w:lang w:val="en-US"/>
          </w:rPr>
          <w:delText xml:space="preserve">measured </w:delText>
        </w:r>
      </w:del>
      <w:ins w:id="238" w:author="Author" w:date="2026-02-09T16:01:00Z">
        <w:r w:rsidR="003F6533" w:rsidRPr="00DF04B6">
          <w:rPr>
            <w:rFonts w:cs="Times New Roman"/>
            <w:color w:val="000000" w:themeColor="text1"/>
            <w:sz w:val="24"/>
            <w:szCs w:val="24"/>
            <w:lang w:val="en-US"/>
          </w:rPr>
          <w:t xml:space="preserve">quantified </w:t>
        </w:r>
      </w:ins>
      <w:r w:rsidRPr="00DF04B6">
        <w:rPr>
          <w:rFonts w:cs="Times New Roman"/>
          <w:color w:val="000000" w:themeColor="text1"/>
          <w:sz w:val="24"/>
          <w:szCs w:val="24"/>
          <w:lang w:val="en-US"/>
        </w:rPr>
        <w:t xml:space="preserve">using </w:t>
      </w:r>
      <w:commentRangeStart w:id="239"/>
      <w:r w:rsidRPr="00DF04B6">
        <w:rPr>
          <w:rFonts w:cs="Times New Roman"/>
          <w:color w:val="000000" w:themeColor="text1"/>
          <w:sz w:val="24"/>
          <w:szCs w:val="24"/>
          <w:lang w:val="en-US"/>
        </w:rPr>
        <w:t xml:space="preserve">ELISA kits </w:t>
      </w:r>
      <w:commentRangeEnd w:id="239"/>
      <w:r w:rsidR="003F6533" w:rsidRPr="00DF04B6">
        <w:rPr>
          <w:rStyle w:val="CommentReference"/>
          <w:rFonts w:cs="Times New Roman"/>
          <w:color w:val="000000" w:themeColor="text1"/>
          <w:szCs w:val="24"/>
          <w:lang w:val="en-US"/>
        </w:rPr>
        <w:commentReference w:id="239"/>
      </w:r>
      <w:del w:id="240" w:author="Author" w:date="2026-02-09T16:01:00Z">
        <w:r w:rsidRPr="00DF04B6" w:rsidDel="003F6533">
          <w:rPr>
            <w:rFonts w:cs="Times New Roman"/>
            <w:color w:val="000000" w:themeColor="text1"/>
            <w:sz w:val="24"/>
            <w:szCs w:val="24"/>
            <w:lang w:val="en-US"/>
          </w:rPr>
          <w:delText>according to</w:delText>
        </w:r>
      </w:del>
      <w:ins w:id="241" w:author="Author" w:date="2026-02-09T16:01:00Z">
        <w:r w:rsidR="003F6533" w:rsidRPr="00DF04B6">
          <w:rPr>
            <w:rFonts w:cs="Times New Roman"/>
            <w:color w:val="000000" w:themeColor="text1"/>
            <w:sz w:val="24"/>
            <w:szCs w:val="24"/>
            <w:lang w:val="en-US"/>
          </w:rPr>
          <w:t>per</w:t>
        </w:r>
      </w:ins>
      <w:r w:rsidRPr="00DF04B6">
        <w:rPr>
          <w:rFonts w:cs="Times New Roman"/>
          <w:color w:val="000000" w:themeColor="text1"/>
          <w:sz w:val="24"/>
          <w:szCs w:val="24"/>
          <w:lang w:val="en-US"/>
        </w:rPr>
        <w:t xml:space="preserve"> the manufacturer’s instructions.</w:t>
      </w:r>
    </w:p>
    <w:p w14:paraId="2E975BFD" w14:textId="77777777" w:rsidR="00C95D50" w:rsidRPr="00DF04B6" w:rsidRDefault="00C95D50" w:rsidP="00044ADE">
      <w:pPr>
        <w:pStyle w:val="Heading3"/>
        <w:spacing w:line="360" w:lineRule="auto"/>
        <w:jc w:val="left"/>
        <w:rPr>
          <w:rFonts w:ascii="Times New Roman" w:hAnsi="Times New Roman" w:cs="Times New Roman"/>
          <w:i/>
          <w:color w:val="000000" w:themeColor="text1"/>
          <w:lang w:val="en-US"/>
          <w:rPrChange w:id="242" w:author="Author" w:date="2026-02-19T10:50:00Z">
            <w:rPr>
              <w:rFonts w:ascii="Times New Roman" w:hAnsi="Times New Roman" w:cs="Times New Roman"/>
              <w:color w:val="000000" w:themeColor="text1"/>
              <w:lang w:val="en-US"/>
            </w:rPr>
          </w:rPrChange>
        </w:rPr>
      </w:pPr>
      <w:r w:rsidRPr="00DF04B6">
        <w:rPr>
          <w:rFonts w:ascii="Times New Roman" w:hAnsi="Times New Roman" w:cs="Times New Roman"/>
          <w:i/>
          <w:color w:val="000000" w:themeColor="text1"/>
          <w:lang w:val="en-US"/>
          <w:rPrChange w:id="243" w:author="Author" w:date="2026-02-19T10:50:00Z">
            <w:rPr>
              <w:rFonts w:ascii="Times New Roman" w:hAnsi="Times New Roman" w:cs="Times New Roman"/>
              <w:color w:val="000000" w:themeColor="text1"/>
              <w:lang w:val="en-US"/>
            </w:rPr>
          </w:rPrChange>
        </w:rPr>
        <w:t>Statistical analysis</w:t>
      </w:r>
    </w:p>
    <w:p w14:paraId="7FB0C58F" w14:textId="5E22FA18" w:rsidR="00C95D50" w:rsidRPr="00DF04B6" w:rsidRDefault="00C95D50" w:rsidP="00044ADE">
      <w:pPr>
        <w:pStyle w:val="NormalWeb"/>
        <w:spacing w:line="360" w:lineRule="auto"/>
        <w:jc w:val="left"/>
        <w:rPr>
          <w:rFonts w:cs="Times New Roman"/>
          <w:color w:val="000000" w:themeColor="text1"/>
          <w:sz w:val="24"/>
          <w:szCs w:val="24"/>
          <w:lang w:val="en-US"/>
        </w:rPr>
      </w:pPr>
      <w:r w:rsidRPr="00DF04B6">
        <w:rPr>
          <w:rFonts w:cs="Times New Roman"/>
          <w:color w:val="000000" w:themeColor="text1"/>
          <w:sz w:val="24"/>
          <w:szCs w:val="24"/>
          <w:lang w:val="en-US"/>
        </w:rPr>
        <w:t xml:space="preserve">Data </w:t>
      </w:r>
      <w:ins w:id="244" w:author="Author" w:date="2026-02-09T16:03:00Z">
        <w:r w:rsidR="003F6533" w:rsidRPr="00DF04B6">
          <w:rPr>
            <w:rFonts w:cs="Times New Roman"/>
            <w:color w:val="000000" w:themeColor="text1"/>
            <w:sz w:val="24"/>
            <w:szCs w:val="24"/>
            <w:lang w:val="en-US"/>
          </w:rPr>
          <w:t xml:space="preserve">are presented as mean ± standard deviation and </w:t>
        </w:r>
      </w:ins>
      <w:r w:rsidRPr="00DF04B6">
        <w:rPr>
          <w:rFonts w:cs="Times New Roman"/>
          <w:color w:val="000000" w:themeColor="text1"/>
          <w:sz w:val="24"/>
          <w:szCs w:val="24"/>
          <w:lang w:val="en-US"/>
        </w:rPr>
        <w:t xml:space="preserve">were analyzed using one-way </w:t>
      </w:r>
      <w:ins w:id="245" w:author="Author" w:date="2026-02-09T16:02:00Z">
        <w:r w:rsidR="003F6533" w:rsidRPr="00DF04B6">
          <w:rPr>
            <w:rFonts w:cs="Times New Roman"/>
            <w:color w:val="000000" w:themeColor="text1"/>
            <w:sz w:val="24"/>
            <w:szCs w:val="24"/>
            <w:lang w:val="en-US"/>
          </w:rPr>
          <w:t>analysis of variance (</w:t>
        </w:r>
      </w:ins>
      <w:r w:rsidRPr="00DF04B6">
        <w:rPr>
          <w:rFonts w:cs="Times New Roman"/>
          <w:color w:val="000000" w:themeColor="text1"/>
          <w:sz w:val="24"/>
          <w:szCs w:val="24"/>
          <w:lang w:val="en-US"/>
        </w:rPr>
        <w:t>ANOVA</w:t>
      </w:r>
      <w:ins w:id="246" w:author="Author" w:date="2026-02-09T16:02:00Z">
        <w:r w:rsidR="003F6533" w:rsidRPr="00DF04B6">
          <w:rPr>
            <w:rFonts w:cs="Times New Roman"/>
            <w:color w:val="000000" w:themeColor="text1"/>
            <w:sz w:val="24"/>
            <w:szCs w:val="24"/>
            <w:lang w:val="en-US"/>
          </w:rPr>
          <w:t>)</w:t>
        </w:r>
      </w:ins>
      <w:r w:rsidRPr="00DF04B6">
        <w:rPr>
          <w:rFonts w:cs="Times New Roman"/>
          <w:color w:val="000000" w:themeColor="text1"/>
          <w:sz w:val="24"/>
          <w:szCs w:val="24"/>
          <w:lang w:val="en-US"/>
        </w:rPr>
        <w:t xml:space="preserve"> followed by Tukey’s post</w:t>
      </w:r>
      <w:ins w:id="247" w:author="Author" w:date="2026-02-09T16:02:00Z">
        <w:r w:rsidR="003F6533" w:rsidRPr="00DF04B6">
          <w:rPr>
            <w:rFonts w:cs="Times New Roman"/>
            <w:color w:val="000000" w:themeColor="text1"/>
            <w:sz w:val="24"/>
            <w:szCs w:val="24"/>
            <w:lang w:val="en-US"/>
          </w:rPr>
          <w:t>-</w:t>
        </w:r>
      </w:ins>
      <w:del w:id="248" w:author="Author" w:date="2026-02-09T16:02:00Z">
        <w:r w:rsidRPr="00DF04B6" w:rsidDel="003F6533">
          <w:rPr>
            <w:rFonts w:cs="Times New Roman"/>
            <w:color w:val="000000" w:themeColor="text1"/>
            <w:sz w:val="24"/>
            <w:szCs w:val="24"/>
            <w:lang w:val="en-US"/>
          </w:rPr>
          <w:delText xml:space="preserve"> </w:delText>
        </w:r>
      </w:del>
      <w:r w:rsidRPr="00DF04B6">
        <w:rPr>
          <w:rFonts w:cs="Times New Roman"/>
          <w:color w:val="000000" w:themeColor="text1"/>
          <w:sz w:val="24"/>
          <w:szCs w:val="24"/>
          <w:lang w:val="en-US"/>
        </w:rPr>
        <w:t>hoc test</w:t>
      </w:r>
      <w:r w:rsidR="003F6533" w:rsidRPr="00DF04B6">
        <w:rPr>
          <w:rFonts w:cs="Times New Roman"/>
          <w:color w:val="000000" w:themeColor="text1"/>
          <w:sz w:val="24"/>
          <w:szCs w:val="24"/>
          <w:lang w:val="en-US"/>
        </w:rPr>
        <w:t xml:space="preserve"> in SPSS v.24</w:t>
      </w:r>
      <w:ins w:id="249" w:author="Author" w:date="2026-02-09T16:04:00Z">
        <w:r w:rsidR="003F6533" w:rsidRPr="00DF04B6">
          <w:rPr>
            <w:rFonts w:cs="Times New Roman"/>
            <w:color w:val="000000" w:themeColor="text1"/>
            <w:sz w:val="24"/>
            <w:szCs w:val="24"/>
            <w:lang w:val="en-US"/>
          </w:rPr>
          <w:t xml:space="preserve"> (</w:t>
        </w:r>
        <w:r w:rsidR="003F6533" w:rsidRPr="00DF04B6">
          <w:rPr>
            <w:rFonts w:eastAsia="Times New Roman" w:cs="Times New Roman"/>
            <w:kern w:val="0"/>
            <w:sz w:val="24"/>
            <w:szCs w:val="24"/>
            <w:lang w:val="en-US" w:eastAsia="en-US"/>
          </w:rPr>
          <w:t>SPSS Inc., Chicago, IL, USA)</w:t>
        </w:r>
      </w:ins>
      <w:r w:rsidRPr="00DF04B6">
        <w:rPr>
          <w:rFonts w:cs="Times New Roman"/>
          <w:color w:val="000000" w:themeColor="text1"/>
          <w:sz w:val="24"/>
          <w:szCs w:val="24"/>
          <w:lang w:val="en-US"/>
        </w:rPr>
        <w:t>.</w:t>
      </w:r>
      <w:del w:id="250" w:author="Author" w:date="2026-02-09T16:03:00Z">
        <w:r w:rsidRPr="00DF04B6" w:rsidDel="003F6533">
          <w:rPr>
            <w:rFonts w:cs="Times New Roman"/>
            <w:color w:val="000000" w:themeColor="text1"/>
            <w:sz w:val="24"/>
            <w:szCs w:val="24"/>
            <w:lang w:val="en-US"/>
          </w:rPr>
          <w:delText xml:space="preserve"> Results were expressed as mean ± standard deviation.</w:delText>
        </w:r>
      </w:del>
      <w:r w:rsidRPr="00DF04B6">
        <w:rPr>
          <w:rFonts w:cs="Times New Roman"/>
          <w:color w:val="000000" w:themeColor="text1"/>
          <w:sz w:val="24"/>
          <w:szCs w:val="24"/>
          <w:lang w:val="en-US"/>
        </w:rPr>
        <w:t xml:space="preserve"> </w:t>
      </w:r>
      <w:commentRangeStart w:id="251"/>
      <w:del w:id="252" w:author="Author" w:date="2026-02-09T16:05:00Z">
        <w:r w:rsidRPr="00DF04B6" w:rsidDel="004307C4">
          <w:rPr>
            <w:rFonts w:cs="Times New Roman"/>
            <w:color w:val="000000" w:themeColor="text1"/>
            <w:sz w:val="24"/>
            <w:szCs w:val="24"/>
            <w:lang w:val="en-US"/>
          </w:rPr>
          <w:delText xml:space="preserve">A </w:delText>
        </w:r>
      </w:del>
      <w:ins w:id="253" w:author="Author" w:date="2026-02-09T16:05:00Z">
        <w:r w:rsidR="004307C4" w:rsidRPr="00DF04B6">
          <w:rPr>
            <w:rFonts w:cs="Times New Roman"/>
            <w:color w:val="000000" w:themeColor="text1"/>
            <w:sz w:val="24"/>
            <w:szCs w:val="24"/>
            <w:lang w:val="en-US"/>
          </w:rPr>
          <w:t xml:space="preserve">Statistical significance was accepted at </w:t>
        </w:r>
      </w:ins>
      <w:r w:rsidRPr="00DF04B6">
        <w:rPr>
          <w:rFonts w:cs="Times New Roman"/>
          <w:i/>
          <w:color w:val="000000" w:themeColor="text1"/>
          <w:sz w:val="24"/>
          <w:szCs w:val="24"/>
          <w:lang w:val="en-US"/>
          <w:rPrChange w:id="254" w:author="Author" w:date="2026-02-09T17:29:00Z">
            <w:rPr>
              <w:rFonts w:cs="Times New Roman"/>
              <w:color w:val="000000" w:themeColor="text1"/>
              <w:sz w:val="24"/>
              <w:szCs w:val="24"/>
              <w:lang w:val="en-US"/>
            </w:rPr>
          </w:rPrChange>
        </w:rPr>
        <w:t>p</w:t>
      </w:r>
      <w:del w:id="255" w:author="Author" w:date="2026-02-09T16:05:00Z">
        <w:r w:rsidRPr="00DF04B6" w:rsidDel="004307C4">
          <w:rPr>
            <w:rFonts w:cs="Times New Roman"/>
            <w:color w:val="000000" w:themeColor="text1"/>
            <w:sz w:val="24"/>
            <w:szCs w:val="24"/>
            <w:lang w:val="en-US"/>
          </w:rPr>
          <w:delText>-value</w:delText>
        </w:r>
      </w:del>
      <w:r w:rsidRPr="00DF04B6">
        <w:rPr>
          <w:rFonts w:cs="Times New Roman"/>
          <w:color w:val="000000" w:themeColor="text1"/>
          <w:sz w:val="24"/>
          <w:szCs w:val="24"/>
          <w:lang w:val="en-US"/>
        </w:rPr>
        <w:t xml:space="preserve"> &lt; 0.05</w:t>
      </w:r>
      <w:del w:id="256" w:author="Author" w:date="2026-02-09T16:05:00Z">
        <w:r w:rsidRPr="00DF04B6" w:rsidDel="004307C4">
          <w:rPr>
            <w:rFonts w:cs="Times New Roman"/>
            <w:color w:val="000000" w:themeColor="text1"/>
            <w:sz w:val="24"/>
            <w:szCs w:val="24"/>
            <w:lang w:val="en-US"/>
          </w:rPr>
          <w:delText xml:space="preserve"> was considered statistically significant</w:delText>
        </w:r>
      </w:del>
      <w:commentRangeEnd w:id="251"/>
      <w:r w:rsidR="004307C4" w:rsidRPr="00DF04B6">
        <w:rPr>
          <w:rStyle w:val="CommentReference"/>
          <w:rFonts w:cs="Times New Roman"/>
          <w:color w:val="000000" w:themeColor="text1"/>
          <w:szCs w:val="24"/>
          <w:lang w:val="en-US"/>
        </w:rPr>
        <w:commentReference w:id="251"/>
      </w:r>
      <w:r w:rsidRPr="00DF04B6">
        <w:rPr>
          <w:rFonts w:cs="Times New Roman"/>
          <w:color w:val="000000" w:themeColor="text1"/>
          <w:sz w:val="24"/>
          <w:szCs w:val="24"/>
          <w:lang w:val="en-US"/>
        </w:rPr>
        <w:t>.</w:t>
      </w:r>
    </w:p>
    <w:p w14:paraId="5A081A6E" w14:textId="77777777" w:rsidR="00A04F58" w:rsidRPr="00DF04B6" w:rsidRDefault="00A04F58" w:rsidP="00044ADE">
      <w:pPr>
        <w:pStyle w:val="NormalWeb"/>
        <w:spacing w:line="360" w:lineRule="auto"/>
        <w:jc w:val="left"/>
        <w:rPr>
          <w:rFonts w:cs="Times New Roman"/>
          <w:color w:val="000000" w:themeColor="text1"/>
          <w:sz w:val="24"/>
          <w:szCs w:val="24"/>
          <w:lang w:val="en-US"/>
        </w:rPr>
      </w:pPr>
    </w:p>
    <w:p w14:paraId="5018F904" w14:textId="0C20A2E5" w:rsidR="00C95D50" w:rsidRPr="00DF04B6" w:rsidRDefault="00C95D50" w:rsidP="00044ADE">
      <w:pPr>
        <w:pStyle w:val="Heading2"/>
        <w:spacing w:line="360" w:lineRule="auto"/>
        <w:rPr>
          <w:color w:val="000000" w:themeColor="text1"/>
          <w:sz w:val="24"/>
          <w:szCs w:val="24"/>
        </w:rPr>
      </w:pPr>
      <w:r w:rsidRPr="00DF04B6">
        <w:rPr>
          <w:rStyle w:val="Strong"/>
          <w:b/>
          <w:bCs/>
          <w:color w:val="000000" w:themeColor="text1"/>
          <w:szCs w:val="24"/>
        </w:rPr>
        <w:t>Results</w:t>
      </w:r>
      <w:ins w:id="257" w:author="Author" w:date="2026-02-09T16:13:00Z">
        <w:r w:rsidR="0079747E" w:rsidRPr="00DF04B6">
          <w:rPr>
            <w:rStyle w:val="Strong"/>
            <w:b/>
            <w:bCs/>
            <w:color w:val="000000" w:themeColor="text1"/>
            <w:szCs w:val="24"/>
          </w:rPr>
          <w:sym w:font="Symbol" w:char="F020"/>
        </w:r>
      </w:ins>
    </w:p>
    <w:p w14:paraId="6915F567" w14:textId="77777777" w:rsidR="00C95D50" w:rsidRPr="00DF04B6" w:rsidRDefault="00C95D50" w:rsidP="00044ADE">
      <w:pPr>
        <w:pStyle w:val="Heading3"/>
        <w:spacing w:line="360" w:lineRule="auto"/>
        <w:jc w:val="left"/>
        <w:rPr>
          <w:rFonts w:ascii="Times New Roman" w:hAnsi="Times New Roman" w:cs="Times New Roman"/>
          <w:i/>
          <w:color w:val="000000" w:themeColor="text1"/>
          <w:lang w:val="en-US"/>
          <w:rPrChange w:id="258" w:author="Author" w:date="2026-02-19T10:50:00Z">
            <w:rPr>
              <w:rFonts w:ascii="Times New Roman" w:hAnsi="Times New Roman" w:cs="Times New Roman"/>
              <w:color w:val="000000" w:themeColor="text1"/>
              <w:lang w:val="en-US"/>
            </w:rPr>
          </w:rPrChange>
        </w:rPr>
      </w:pPr>
      <w:r w:rsidRPr="00DF04B6">
        <w:rPr>
          <w:rFonts w:ascii="Times New Roman" w:hAnsi="Times New Roman" w:cs="Times New Roman"/>
          <w:i/>
          <w:color w:val="000000" w:themeColor="text1"/>
          <w:lang w:val="en-US"/>
          <w:rPrChange w:id="259" w:author="Author" w:date="2026-02-19T10:50:00Z">
            <w:rPr>
              <w:rFonts w:ascii="Times New Roman" w:hAnsi="Times New Roman" w:cs="Times New Roman"/>
              <w:color w:val="000000" w:themeColor="text1"/>
              <w:lang w:val="en-US"/>
            </w:rPr>
          </w:rPrChange>
        </w:rPr>
        <w:t>Nanoparticle characterization</w:t>
      </w:r>
    </w:p>
    <w:p w14:paraId="0A74604A" w14:textId="4B033ACE" w:rsidR="00C95D50" w:rsidRPr="00DF04B6" w:rsidRDefault="00CC4CBF" w:rsidP="00044ADE">
      <w:pPr>
        <w:pStyle w:val="NormalWeb"/>
        <w:spacing w:line="360" w:lineRule="auto"/>
        <w:jc w:val="left"/>
        <w:rPr>
          <w:rFonts w:cs="Times New Roman"/>
          <w:color w:val="000000" w:themeColor="text1"/>
          <w:sz w:val="24"/>
          <w:szCs w:val="24"/>
          <w:lang w:val="en-US"/>
        </w:rPr>
      </w:pPr>
      <w:del w:id="260" w:author="Author" w:date="2026-02-10T15:32:00Z">
        <w:r w:rsidRPr="00DF04B6" w:rsidDel="00580422">
          <w:rPr>
            <w:rFonts w:cs="Times New Roman"/>
            <w:color w:val="000000" w:themeColor="text1"/>
            <w:sz w:val="24"/>
            <w:szCs w:val="24"/>
            <w:lang w:val="en-US"/>
          </w:rPr>
          <w:delText xml:space="preserve">NanoLipoRX was characterized </w:delText>
        </w:r>
      </w:del>
      <w:del w:id="261" w:author="Author" w:date="2026-02-09T21:10:00Z">
        <w:r w:rsidRPr="00DF04B6" w:rsidDel="00CC4CBF">
          <w:rPr>
            <w:rFonts w:cs="Times New Roman"/>
            <w:color w:val="000000" w:themeColor="text1"/>
            <w:sz w:val="24"/>
            <w:szCs w:val="24"/>
            <w:lang w:val="en-US"/>
          </w:rPr>
          <w:delText xml:space="preserve">by </w:delText>
        </w:r>
      </w:del>
      <w:del w:id="262" w:author="Author" w:date="2026-02-10T15:32:00Z">
        <w:r w:rsidRPr="00DF04B6" w:rsidDel="00580422">
          <w:rPr>
            <w:rFonts w:cs="Times New Roman"/>
            <w:color w:val="000000" w:themeColor="text1"/>
            <w:sz w:val="24"/>
            <w:szCs w:val="24"/>
            <w:lang w:val="en-US"/>
          </w:rPr>
          <w:delText xml:space="preserve">using dynamic light scattering. </w:delText>
        </w:r>
      </w:del>
      <w:r w:rsidR="00407641" w:rsidRPr="00DF04B6">
        <w:rPr>
          <w:rFonts w:cs="Times New Roman"/>
          <w:color w:val="000000" w:themeColor="text1"/>
          <w:sz w:val="24"/>
          <w:szCs w:val="24"/>
          <w:lang w:val="en-US"/>
        </w:rPr>
        <w:t>NanoLipoRX</w:t>
      </w:r>
      <w:r w:rsidR="00C95D50" w:rsidRPr="00DF04B6">
        <w:rPr>
          <w:rFonts w:cs="Times New Roman"/>
          <w:color w:val="000000" w:themeColor="text1"/>
          <w:sz w:val="24"/>
          <w:szCs w:val="24"/>
          <w:lang w:val="en-US"/>
        </w:rPr>
        <w:t xml:space="preserve"> </w:t>
      </w:r>
      <w:del w:id="263" w:author="Author" w:date="2026-02-10T15:32:00Z">
        <w:r w:rsidR="00C95D50" w:rsidRPr="00DF04B6" w:rsidDel="00580422">
          <w:rPr>
            <w:rFonts w:cs="Times New Roman"/>
            <w:color w:val="000000" w:themeColor="text1"/>
            <w:sz w:val="24"/>
            <w:szCs w:val="24"/>
            <w:lang w:val="en-US"/>
          </w:rPr>
          <w:delText xml:space="preserve">exhibited </w:delText>
        </w:r>
      </w:del>
      <w:ins w:id="264" w:author="Author" w:date="2026-02-10T15:32:00Z">
        <w:r w:rsidR="00580422" w:rsidRPr="00DF04B6">
          <w:rPr>
            <w:rFonts w:cs="Times New Roman"/>
            <w:color w:val="000000" w:themeColor="text1"/>
            <w:sz w:val="24"/>
            <w:szCs w:val="24"/>
            <w:lang w:val="en-US"/>
          </w:rPr>
          <w:t xml:space="preserve">had </w:t>
        </w:r>
      </w:ins>
      <w:r w:rsidR="00C95D50" w:rsidRPr="00DF04B6">
        <w:rPr>
          <w:rFonts w:cs="Times New Roman"/>
          <w:color w:val="000000" w:themeColor="text1"/>
          <w:sz w:val="24"/>
          <w:szCs w:val="24"/>
          <w:lang w:val="en-US"/>
        </w:rPr>
        <w:t>an average particle size of 145 ± 18 nm</w:t>
      </w:r>
      <w:ins w:id="265" w:author="Author" w:date="2026-02-09T16:07:00Z">
        <w:r w:rsidR="004851C9" w:rsidRPr="00DF04B6">
          <w:rPr>
            <w:rFonts w:cs="Times New Roman"/>
            <w:color w:val="000000" w:themeColor="text1"/>
            <w:sz w:val="24"/>
            <w:szCs w:val="24"/>
            <w:lang w:val="en-US"/>
          </w:rPr>
          <w:t>,</w:t>
        </w:r>
      </w:ins>
      <w:r w:rsidR="00C95D50" w:rsidRPr="00DF04B6">
        <w:rPr>
          <w:rFonts w:cs="Times New Roman"/>
          <w:color w:val="000000" w:themeColor="text1"/>
          <w:sz w:val="24"/>
          <w:szCs w:val="24"/>
          <w:lang w:val="en-US"/>
        </w:rPr>
        <w:t xml:space="preserve"> with a polydispersity index of 0.21 ± 0.04, indicating a relatively homogeneous particle population. The zeta potential was </w:t>
      </w:r>
      <w:ins w:id="266" w:author="Author" w:date="2026-02-09T16:07:00Z">
        <w:r w:rsidR="004851C9" w:rsidRPr="00DF04B6">
          <w:rPr>
            <w:rFonts w:cs="Times New Roman"/>
            <w:color w:val="000000" w:themeColor="text1"/>
            <w:sz w:val="24"/>
            <w:szCs w:val="24"/>
            <w:lang w:val="en-US"/>
          </w:rPr>
          <w:t>–</w:t>
        </w:r>
      </w:ins>
      <w:del w:id="267" w:author="Author" w:date="2026-02-09T16:07:00Z">
        <w:r w:rsidR="00C95D50" w:rsidRPr="00DF04B6" w:rsidDel="004851C9">
          <w:rPr>
            <w:rFonts w:cs="Times New Roman"/>
            <w:color w:val="000000" w:themeColor="text1"/>
            <w:sz w:val="24"/>
            <w:szCs w:val="24"/>
            <w:lang w:val="en-US"/>
          </w:rPr>
          <w:delText>−</w:delText>
        </w:r>
      </w:del>
      <w:r w:rsidR="00C95D50" w:rsidRPr="00DF04B6">
        <w:rPr>
          <w:rFonts w:cs="Times New Roman"/>
          <w:color w:val="000000" w:themeColor="text1"/>
          <w:sz w:val="24"/>
          <w:szCs w:val="24"/>
          <w:lang w:val="en-US"/>
        </w:rPr>
        <w:t xml:space="preserve">18.6 ± 2.3 mV. Peptide encapsulation efficiency was approximately 72%, although some </w:t>
      </w:r>
      <w:commentRangeStart w:id="268"/>
      <w:del w:id="269" w:author="Author" w:date="2026-02-09T16:08:00Z">
        <w:r w:rsidR="00C95D50" w:rsidRPr="00DF04B6" w:rsidDel="004851C9">
          <w:rPr>
            <w:rFonts w:cs="Times New Roman"/>
            <w:color w:val="000000" w:themeColor="text1"/>
            <w:sz w:val="24"/>
            <w:szCs w:val="24"/>
            <w:lang w:val="en-US"/>
          </w:rPr>
          <w:delText xml:space="preserve">variability between </w:delText>
        </w:r>
      </w:del>
      <w:r w:rsidR="00C95D50" w:rsidRPr="00DF04B6">
        <w:rPr>
          <w:rFonts w:cs="Times New Roman"/>
          <w:color w:val="000000" w:themeColor="text1"/>
          <w:sz w:val="24"/>
          <w:szCs w:val="24"/>
          <w:lang w:val="en-US"/>
        </w:rPr>
        <w:t>batch</w:t>
      </w:r>
      <w:ins w:id="270" w:author="Author" w:date="2026-02-09T16:08:00Z">
        <w:r w:rsidR="004851C9" w:rsidRPr="00DF04B6">
          <w:rPr>
            <w:rFonts w:cs="Times New Roman"/>
            <w:color w:val="000000" w:themeColor="text1"/>
            <w:sz w:val="24"/>
            <w:szCs w:val="24"/>
            <w:lang w:val="en-US"/>
          </w:rPr>
          <w:t>-to-batch</w:t>
        </w:r>
      </w:ins>
      <w:del w:id="271" w:author="Author" w:date="2026-02-09T16:08:00Z">
        <w:r w:rsidR="00C95D50" w:rsidRPr="00DF04B6" w:rsidDel="004851C9">
          <w:rPr>
            <w:rFonts w:cs="Times New Roman"/>
            <w:color w:val="000000" w:themeColor="text1"/>
            <w:sz w:val="24"/>
            <w:szCs w:val="24"/>
            <w:lang w:val="en-US"/>
          </w:rPr>
          <w:delText>es</w:delText>
        </w:r>
      </w:del>
      <w:r w:rsidR="00C95D50" w:rsidRPr="00DF04B6">
        <w:rPr>
          <w:rFonts w:cs="Times New Roman"/>
          <w:color w:val="000000" w:themeColor="text1"/>
          <w:sz w:val="24"/>
          <w:szCs w:val="24"/>
          <w:lang w:val="en-US"/>
        </w:rPr>
        <w:t xml:space="preserve"> </w:t>
      </w:r>
      <w:ins w:id="272" w:author="Author" w:date="2026-02-09T16:08:00Z">
        <w:r w:rsidR="004851C9" w:rsidRPr="00DF04B6">
          <w:rPr>
            <w:rFonts w:cs="Times New Roman"/>
            <w:color w:val="000000" w:themeColor="text1"/>
            <w:sz w:val="24"/>
            <w:szCs w:val="24"/>
            <w:lang w:val="en-US"/>
          </w:rPr>
          <w:t xml:space="preserve">variability </w:t>
        </w:r>
      </w:ins>
      <w:commentRangeEnd w:id="268"/>
      <w:r w:rsidR="004851C9" w:rsidRPr="00DF04B6">
        <w:rPr>
          <w:rStyle w:val="CommentReference"/>
          <w:rFonts w:cs="Times New Roman"/>
          <w:color w:val="000000" w:themeColor="text1"/>
          <w:szCs w:val="24"/>
          <w:lang w:val="en-US"/>
        </w:rPr>
        <w:commentReference w:id="268"/>
      </w:r>
      <w:r w:rsidR="00C95D50" w:rsidRPr="00DF04B6">
        <w:rPr>
          <w:rFonts w:cs="Times New Roman"/>
          <w:color w:val="000000" w:themeColor="text1"/>
          <w:sz w:val="24"/>
          <w:szCs w:val="24"/>
          <w:lang w:val="en-US"/>
        </w:rPr>
        <w:t>was observed.</w:t>
      </w:r>
    </w:p>
    <w:p w14:paraId="2D9EB1A1" w14:textId="2E49D548" w:rsidR="00C95D50" w:rsidRPr="00DF04B6" w:rsidRDefault="00C95D50" w:rsidP="00044ADE">
      <w:pPr>
        <w:pStyle w:val="Heading3"/>
        <w:spacing w:line="360" w:lineRule="auto"/>
        <w:jc w:val="left"/>
        <w:rPr>
          <w:rFonts w:ascii="Times New Roman" w:hAnsi="Times New Roman" w:cs="Times New Roman"/>
          <w:i/>
          <w:color w:val="000000" w:themeColor="text1"/>
          <w:lang w:val="en-US"/>
          <w:rPrChange w:id="273" w:author="Author" w:date="2026-02-19T10:50:00Z">
            <w:rPr>
              <w:rFonts w:ascii="Times New Roman" w:hAnsi="Times New Roman" w:cs="Times New Roman"/>
              <w:color w:val="000000" w:themeColor="text1"/>
              <w:lang w:val="en-US"/>
            </w:rPr>
          </w:rPrChange>
        </w:rPr>
      </w:pPr>
      <w:r w:rsidRPr="00DF04B6">
        <w:rPr>
          <w:rFonts w:ascii="Times New Roman" w:hAnsi="Times New Roman" w:cs="Times New Roman"/>
          <w:i/>
          <w:color w:val="000000" w:themeColor="text1"/>
          <w:lang w:val="en-US"/>
          <w:rPrChange w:id="274" w:author="Author" w:date="2026-02-19T10:50:00Z">
            <w:rPr>
              <w:rFonts w:ascii="Times New Roman" w:hAnsi="Times New Roman" w:cs="Times New Roman"/>
              <w:color w:val="000000" w:themeColor="text1"/>
              <w:lang w:val="en-US"/>
            </w:rPr>
          </w:rPrChange>
        </w:rPr>
        <w:lastRenderedPageBreak/>
        <w:t xml:space="preserve">Effects of </w:t>
      </w:r>
      <w:r w:rsidR="00407641" w:rsidRPr="00DF04B6">
        <w:rPr>
          <w:rFonts w:ascii="Times New Roman" w:hAnsi="Times New Roman" w:cs="Times New Roman"/>
          <w:i/>
          <w:color w:val="000000" w:themeColor="text1"/>
          <w:lang w:val="en-US"/>
          <w:rPrChange w:id="275" w:author="Author" w:date="2026-02-19T10:50:00Z">
            <w:rPr>
              <w:rFonts w:ascii="Times New Roman" w:hAnsi="Times New Roman" w:cs="Times New Roman"/>
              <w:color w:val="000000" w:themeColor="text1"/>
              <w:lang w:val="en-US"/>
            </w:rPr>
          </w:rPrChange>
        </w:rPr>
        <w:t>NanoLipoRX</w:t>
      </w:r>
      <w:r w:rsidRPr="00DF04B6">
        <w:rPr>
          <w:rFonts w:ascii="Times New Roman" w:hAnsi="Times New Roman" w:cs="Times New Roman"/>
          <w:i/>
          <w:color w:val="000000" w:themeColor="text1"/>
          <w:lang w:val="en-US"/>
          <w:rPrChange w:id="276" w:author="Author" w:date="2026-02-19T10:50:00Z">
            <w:rPr>
              <w:rFonts w:ascii="Times New Roman" w:hAnsi="Times New Roman" w:cs="Times New Roman"/>
              <w:color w:val="000000" w:themeColor="text1"/>
              <w:lang w:val="en-US"/>
            </w:rPr>
          </w:rPrChange>
        </w:rPr>
        <w:t xml:space="preserve"> on disease activity</w:t>
      </w:r>
    </w:p>
    <w:p w14:paraId="3C11308D" w14:textId="61EA2B66" w:rsidR="00C95D50" w:rsidRPr="00DF04B6" w:rsidRDefault="00C95D50" w:rsidP="00044ADE">
      <w:pPr>
        <w:pStyle w:val="NormalWeb"/>
        <w:spacing w:line="360" w:lineRule="auto"/>
        <w:jc w:val="left"/>
        <w:rPr>
          <w:rFonts w:cs="Times New Roman"/>
          <w:color w:val="000000" w:themeColor="text1"/>
          <w:sz w:val="24"/>
          <w:szCs w:val="24"/>
          <w:lang w:val="en-US"/>
        </w:rPr>
      </w:pPr>
      <w:r w:rsidRPr="00DF04B6">
        <w:rPr>
          <w:rFonts w:cs="Times New Roman"/>
          <w:color w:val="000000" w:themeColor="text1"/>
          <w:sz w:val="24"/>
          <w:szCs w:val="24"/>
          <w:lang w:val="en-US"/>
        </w:rPr>
        <w:t xml:space="preserve">DSS treatment </w:t>
      </w:r>
      <w:del w:id="277" w:author="Author" w:date="2026-02-09T16:15:00Z">
        <w:r w:rsidRPr="00DF04B6" w:rsidDel="0079747E">
          <w:rPr>
            <w:rFonts w:cs="Times New Roman"/>
            <w:color w:val="000000" w:themeColor="text1"/>
            <w:sz w:val="24"/>
            <w:szCs w:val="24"/>
            <w:lang w:val="en-US"/>
          </w:rPr>
          <w:delText xml:space="preserve">induced </w:delText>
        </w:r>
      </w:del>
      <w:ins w:id="278" w:author="Author" w:date="2026-02-09T16:15:00Z">
        <w:r w:rsidR="0079747E" w:rsidRPr="00DF04B6">
          <w:rPr>
            <w:rFonts w:cs="Times New Roman"/>
            <w:color w:val="000000" w:themeColor="text1"/>
            <w:sz w:val="24"/>
            <w:szCs w:val="24"/>
            <w:lang w:val="en-US"/>
          </w:rPr>
          <w:t xml:space="preserve">resulted in </w:t>
        </w:r>
      </w:ins>
      <w:r w:rsidRPr="00DF04B6">
        <w:rPr>
          <w:rFonts w:cs="Times New Roman"/>
          <w:color w:val="000000" w:themeColor="text1"/>
          <w:sz w:val="24"/>
          <w:szCs w:val="24"/>
          <w:lang w:val="en-US"/>
        </w:rPr>
        <w:t xml:space="preserve">significant weight loss in all mice during the induction phase. Mice treated with </w:t>
      </w:r>
      <w:r w:rsidR="00407641" w:rsidRPr="00DF04B6">
        <w:rPr>
          <w:rFonts w:cs="Times New Roman"/>
          <w:color w:val="000000" w:themeColor="text1"/>
          <w:sz w:val="24"/>
          <w:szCs w:val="24"/>
          <w:lang w:val="en-US"/>
        </w:rPr>
        <w:t>NanoLipoRX</w:t>
      </w:r>
      <w:r w:rsidRPr="00DF04B6">
        <w:rPr>
          <w:rFonts w:cs="Times New Roman"/>
          <w:color w:val="000000" w:themeColor="text1"/>
          <w:sz w:val="24"/>
          <w:szCs w:val="24"/>
          <w:lang w:val="en-US"/>
        </w:rPr>
        <w:t xml:space="preserve"> showed </w:t>
      </w:r>
      <w:del w:id="279" w:author="Author" w:date="2026-02-09T16:25:00Z">
        <w:r w:rsidRPr="00DF04B6" w:rsidDel="006D2767">
          <w:rPr>
            <w:rFonts w:cs="Times New Roman"/>
            <w:color w:val="000000" w:themeColor="text1"/>
            <w:sz w:val="24"/>
            <w:szCs w:val="24"/>
            <w:lang w:val="en-US"/>
          </w:rPr>
          <w:delText xml:space="preserve">a </w:delText>
        </w:r>
      </w:del>
      <w:r w:rsidRPr="00DF04B6">
        <w:rPr>
          <w:rFonts w:cs="Times New Roman"/>
          <w:color w:val="000000" w:themeColor="text1"/>
          <w:sz w:val="24"/>
          <w:szCs w:val="24"/>
          <w:lang w:val="en-US"/>
        </w:rPr>
        <w:t xml:space="preserve">faster </w:t>
      </w:r>
      <w:del w:id="280" w:author="Author" w:date="2026-02-09T16:16:00Z">
        <w:r w:rsidRPr="00DF04B6" w:rsidDel="0079747E">
          <w:rPr>
            <w:rFonts w:cs="Times New Roman"/>
            <w:color w:val="000000" w:themeColor="text1"/>
            <w:sz w:val="24"/>
            <w:szCs w:val="24"/>
            <w:lang w:val="en-US"/>
          </w:rPr>
          <w:delText xml:space="preserve">recovery of </w:delText>
        </w:r>
      </w:del>
      <w:r w:rsidRPr="00DF04B6">
        <w:rPr>
          <w:rFonts w:cs="Times New Roman"/>
          <w:color w:val="000000" w:themeColor="text1"/>
          <w:sz w:val="24"/>
          <w:szCs w:val="24"/>
          <w:lang w:val="en-US"/>
        </w:rPr>
        <w:t>body weight</w:t>
      </w:r>
      <w:ins w:id="281" w:author="Author" w:date="2026-02-09T16:16:00Z">
        <w:r w:rsidR="0079747E" w:rsidRPr="00DF04B6">
          <w:rPr>
            <w:rFonts w:cs="Times New Roman"/>
            <w:color w:val="000000" w:themeColor="text1"/>
            <w:sz w:val="24"/>
            <w:szCs w:val="24"/>
            <w:lang w:val="en-US"/>
          </w:rPr>
          <w:t xml:space="preserve"> </w:t>
        </w:r>
      </w:ins>
      <w:del w:id="282" w:author="Author" w:date="2026-02-09T18:58:00Z">
        <w:r w:rsidRPr="00DF04B6" w:rsidDel="00447A5E">
          <w:rPr>
            <w:rFonts w:cs="Times New Roman"/>
            <w:color w:val="000000" w:themeColor="text1"/>
            <w:sz w:val="24"/>
            <w:szCs w:val="24"/>
            <w:lang w:val="en-US"/>
          </w:rPr>
          <w:delText xml:space="preserve"> </w:delText>
        </w:r>
      </w:del>
      <w:del w:id="283" w:author="Author" w:date="2026-02-09T16:15:00Z">
        <w:r w:rsidRPr="00DF04B6" w:rsidDel="0079747E">
          <w:rPr>
            <w:rFonts w:cs="Times New Roman"/>
            <w:color w:val="000000" w:themeColor="text1"/>
            <w:sz w:val="24"/>
            <w:szCs w:val="24"/>
            <w:lang w:val="en-US"/>
          </w:rPr>
          <w:delText>compared to</w:delText>
        </w:r>
      </w:del>
      <w:del w:id="284" w:author="Author" w:date="2026-02-09T18:58:00Z">
        <w:r w:rsidRPr="00DF04B6" w:rsidDel="00447A5E">
          <w:rPr>
            <w:rFonts w:cs="Times New Roman"/>
            <w:color w:val="000000" w:themeColor="text1"/>
            <w:sz w:val="24"/>
            <w:szCs w:val="24"/>
            <w:lang w:val="en-US"/>
          </w:rPr>
          <w:delText xml:space="preserve"> </w:delText>
        </w:r>
      </w:del>
      <w:del w:id="285" w:author="Author" w:date="2026-02-09T16:25:00Z">
        <w:r w:rsidRPr="00DF04B6" w:rsidDel="006D2767">
          <w:rPr>
            <w:rFonts w:cs="Times New Roman"/>
            <w:color w:val="000000" w:themeColor="text1"/>
            <w:sz w:val="24"/>
            <w:szCs w:val="24"/>
            <w:lang w:val="en-US"/>
          </w:rPr>
          <w:delText xml:space="preserve">both </w:delText>
        </w:r>
      </w:del>
      <w:commentRangeStart w:id="286"/>
      <w:del w:id="287" w:author="Author" w:date="2026-02-09T16:15:00Z">
        <w:r w:rsidRPr="00DF04B6" w:rsidDel="0079747E">
          <w:rPr>
            <w:rFonts w:cs="Times New Roman"/>
            <w:color w:val="000000" w:themeColor="text1"/>
            <w:sz w:val="24"/>
            <w:szCs w:val="24"/>
            <w:lang w:val="en-US"/>
          </w:rPr>
          <w:delText xml:space="preserve">untreated mice and </w:delText>
        </w:r>
      </w:del>
      <w:ins w:id="288" w:author="Author" w:date="2026-02-09T18:58:00Z">
        <w:r w:rsidR="00447A5E" w:rsidRPr="00DF04B6">
          <w:rPr>
            <w:rFonts w:cs="Times New Roman"/>
            <w:color w:val="000000" w:themeColor="text1"/>
            <w:sz w:val="24"/>
            <w:szCs w:val="24"/>
            <w:lang w:val="en-US"/>
          </w:rPr>
          <w:t xml:space="preserve">recovery than </w:t>
        </w:r>
      </w:ins>
      <w:r w:rsidRPr="00DF04B6">
        <w:rPr>
          <w:rFonts w:cs="Times New Roman"/>
          <w:color w:val="000000" w:themeColor="text1"/>
          <w:sz w:val="24"/>
          <w:szCs w:val="24"/>
          <w:lang w:val="en-US"/>
        </w:rPr>
        <w:t xml:space="preserve">mice receiving </w:t>
      </w:r>
      <w:ins w:id="289" w:author="Author" w:date="2026-02-19T10:59:00Z">
        <w:r w:rsidR="009A65BB" w:rsidRPr="00DF04B6">
          <w:rPr>
            <w:rFonts w:cs="Times New Roman"/>
            <w:color w:val="000000" w:themeColor="text1"/>
            <w:sz w:val="24"/>
            <w:szCs w:val="24"/>
            <w:lang w:val="en-US"/>
          </w:rPr>
          <w:t xml:space="preserve">the </w:t>
        </w:r>
      </w:ins>
      <w:r w:rsidRPr="00DF04B6">
        <w:rPr>
          <w:rFonts w:cs="Times New Roman"/>
          <w:color w:val="000000" w:themeColor="text1"/>
          <w:sz w:val="24"/>
          <w:szCs w:val="24"/>
          <w:lang w:val="en-US"/>
        </w:rPr>
        <w:t xml:space="preserve">free peptide </w:t>
      </w:r>
      <w:ins w:id="290" w:author="Author" w:date="2026-02-09T16:15:00Z">
        <w:r w:rsidR="0079747E" w:rsidRPr="00DF04B6">
          <w:rPr>
            <w:rFonts w:cs="Times New Roman"/>
            <w:color w:val="000000" w:themeColor="text1"/>
            <w:sz w:val="24"/>
            <w:szCs w:val="24"/>
            <w:lang w:val="en-US"/>
          </w:rPr>
          <w:t xml:space="preserve">and untreated mice </w:t>
        </w:r>
      </w:ins>
      <w:commentRangeEnd w:id="286"/>
      <w:ins w:id="291" w:author="Author" w:date="2026-02-09T16:23:00Z">
        <w:r w:rsidR="006D2767" w:rsidRPr="00DF04B6">
          <w:rPr>
            <w:rStyle w:val="CommentReference"/>
            <w:rFonts w:cs="Times New Roman"/>
            <w:color w:val="000000" w:themeColor="text1"/>
            <w:szCs w:val="24"/>
            <w:lang w:val="en-US"/>
          </w:rPr>
          <w:commentReference w:id="286"/>
        </w:r>
      </w:ins>
      <w:r w:rsidRPr="00DF04B6">
        <w:rPr>
          <w:rFonts w:cs="Times New Roman"/>
          <w:color w:val="000000" w:themeColor="text1"/>
          <w:sz w:val="24"/>
          <w:szCs w:val="24"/>
          <w:lang w:val="en-US"/>
        </w:rPr>
        <w:t>(Fig</w:t>
      </w:r>
      <w:ins w:id="292" w:author="Author" w:date="2026-02-09T16:16:00Z">
        <w:r w:rsidR="0079747E" w:rsidRPr="00DF04B6">
          <w:rPr>
            <w:rFonts w:cs="Times New Roman"/>
            <w:color w:val="000000" w:themeColor="text1"/>
            <w:sz w:val="24"/>
            <w:szCs w:val="24"/>
            <w:lang w:val="en-US"/>
          </w:rPr>
          <w:t>.</w:t>
        </w:r>
      </w:ins>
      <w:del w:id="293" w:author="Author" w:date="2026-02-09T16:16:00Z">
        <w:r w:rsidRPr="00DF04B6" w:rsidDel="0079747E">
          <w:rPr>
            <w:rFonts w:cs="Times New Roman"/>
            <w:color w:val="000000" w:themeColor="text1"/>
            <w:sz w:val="24"/>
            <w:szCs w:val="24"/>
            <w:lang w:val="en-US"/>
          </w:rPr>
          <w:delText>ure</w:delText>
        </w:r>
      </w:del>
      <w:r w:rsidRPr="00DF04B6">
        <w:rPr>
          <w:rFonts w:cs="Times New Roman"/>
          <w:color w:val="000000" w:themeColor="text1"/>
          <w:sz w:val="24"/>
          <w:szCs w:val="24"/>
          <w:lang w:val="en-US"/>
        </w:rPr>
        <w:t xml:space="preserve"> 1). At the end of the experiment, </w:t>
      </w:r>
      <w:commentRangeStart w:id="294"/>
      <w:r w:rsidRPr="00DF04B6">
        <w:rPr>
          <w:rFonts w:cs="Times New Roman"/>
          <w:color w:val="000000" w:themeColor="text1"/>
          <w:sz w:val="24"/>
          <w:szCs w:val="24"/>
          <w:lang w:val="en-US"/>
        </w:rPr>
        <w:t xml:space="preserve">colon length was significantly reduced in untreated colitis mice, whereas </w:t>
      </w:r>
      <w:ins w:id="295" w:author="Author" w:date="2026-02-09T16:18:00Z">
        <w:r w:rsidR="0079747E" w:rsidRPr="00DF04B6">
          <w:rPr>
            <w:rFonts w:cs="Times New Roman"/>
            <w:color w:val="000000" w:themeColor="text1"/>
            <w:sz w:val="24"/>
            <w:szCs w:val="24"/>
            <w:lang w:val="en-US"/>
          </w:rPr>
          <w:t xml:space="preserve">in </w:t>
        </w:r>
      </w:ins>
      <w:r w:rsidR="00407641" w:rsidRPr="00DF04B6">
        <w:rPr>
          <w:rFonts w:cs="Times New Roman"/>
          <w:color w:val="000000" w:themeColor="text1"/>
          <w:sz w:val="24"/>
          <w:szCs w:val="24"/>
          <w:lang w:val="en-US"/>
        </w:rPr>
        <w:t>NanoLipoRX</w:t>
      </w:r>
      <w:r w:rsidRPr="00DF04B6">
        <w:rPr>
          <w:rFonts w:cs="Times New Roman"/>
          <w:color w:val="000000" w:themeColor="text1"/>
          <w:sz w:val="24"/>
          <w:szCs w:val="24"/>
          <w:lang w:val="en-US"/>
        </w:rPr>
        <w:t>-treated mice</w:t>
      </w:r>
      <w:ins w:id="296" w:author="Author" w:date="2026-02-09T16:19:00Z">
        <w:r w:rsidR="0079747E" w:rsidRPr="00DF04B6">
          <w:rPr>
            <w:rFonts w:cs="Times New Roman"/>
            <w:color w:val="000000" w:themeColor="text1"/>
            <w:sz w:val="24"/>
            <w:szCs w:val="24"/>
            <w:lang w:val="en-US"/>
          </w:rPr>
          <w:t>,</w:t>
        </w:r>
      </w:ins>
      <w:r w:rsidRPr="00DF04B6">
        <w:rPr>
          <w:rFonts w:cs="Times New Roman"/>
          <w:color w:val="000000" w:themeColor="text1"/>
          <w:sz w:val="24"/>
          <w:szCs w:val="24"/>
          <w:lang w:val="en-US"/>
        </w:rPr>
        <w:t xml:space="preserve"> </w:t>
      </w:r>
      <w:del w:id="297" w:author="Author" w:date="2026-02-09T16:19:00Z">
        <w:r w:rsidRPr="00DF04B6" w:rsidDel="0079747E">
          <w:rPr>
            <w:rFonts w:cs="Times New Roman"/>
            <w:color w:val="000000" w:themeColor="text1"/>
            <w:sz w:val="24"/>
            <w:szCs w:val="24"/>
            <w:lang w:val="en-US"/>
          </w:rPr>
          <w:delText>exhibited colon lengths</w:delText>
        </w:r>
      </w:del>
      <w:ins w:id="298" w:author="Author" w:date="2026-02-09T16:19:00Z">
        <w:r w:rsidR="0079747E" w:rsidRPr="00DF04B6">
          <w:rPr>
            <w:rFonts w:cs="Times New Roman"/>
            <w:color w:val="000000" w:themeColor="text1"/>
            <w:sz w:val="24"/>
            <w:szCs w:val="24"/>
            <w:lang w:val="en-US"/>
          </w:rPr>
          <w:t>it remained</w:t>
        </w:r>
      </w:ins>
      <w:r w:rsidRPr="00DF04B6">
        <w:rPr>
          <w:rFonts w:cs="Times New Roman"/>
          <w:color w:val="000000" w:themeColor="text1"/>
          <w:sz w:val="24"/>
          <w:szCs w:val="24"/>
          <w:lang w:val="en-US"/>
        </w:rPr>
        <w:t xml:space="preserve"> closer to </w:t>
      </w:r>
      <w:del w:id="299" w:author="Author" w:date="2026-02-09T16:19:00Z">
        <w:r w:rsidRPr="00DF04B6" w:rsidDel="0079747E">
          <w:rPr>
            <w:rFonts w:cs="Times New Roman"/>
            <w:color w:val="000000" w:themeColor="text1"/>
            <w:sz w:val="24"/>
            <w:szCs w:val="24"/>
            <w:lang w:val="en-US"/>
          </w:rPr>
          <w:delText>those of</w:delText>
        </w:r>
      </w:del>
      <w:ins w:id="300" w:author="Author" w:date="2026-02-09T16:19:00Z">
        <w:r w:rsidR="0079747E" w:rsidRPr="00DF04B6">
          <w:rPr>
            <w:rFonts w:cs="Times New Roman"/>
            <w:color w:val="000000" w:themeColor="text1"/>
            <w:sz w:val="24"/>
            <w:szCs w:val="24"/>
            <w:lang w:val="en-US"/>
          </w:rPr>
          <w:t>that in</w:t>
        </w:r>
      </w:ins>
      <w:r w:rsidRPr="00DF04B6">
        <w:rPr>
          <w:rFonts w:cs="Times New Roman"/>
          <w:color w:val="000000" w:themeColor="text1"/>
          <w:sz w:val="24"/>
          <w:szCs w:val="24"/>
          <w:lang w:val="en-US"/>
        </w:rPr>
        <w:t xml:space="preserve"> </w:t>
      </w:r>
      <w:commentRangeStart w:id="301"/>
      <w:r w:rsidRPr="00DF04B6">
        <w:rPr>
          <w:rFonts w:cs="Times New Roman"/>
          <w:color w:val="000000" w:themeColor="text1"/>
          <w:sz w:val="24"/>
          <w:szCs w:val="24"/>
          <w:lang w:val="en-US"/>
        </w:rPr>
        <w:t>healthy control</w:t>
      </w:r>
      <w:ins w:id="302" w:author="Author" w:date="2026-02-09T16:19:00Z">
        <w:r w:rsidR="006D2767" w:rsidRPr="00DF04B6">
          <w:rPr>
            <w:rFonts w:cs="Times New Roman"/>
            <w:color w:val="000000" w:themeColor="text1"/>
            <w:sz w:val="24"/>
            <w:szCs w:val="24"/>
            <w:lang w:val="en-US"/>
          </w:rPr>
          <w:t xml:space="preserve"> </w:t>
        </w:r>
      </w:ins>
      <w:commentRangeEnd w:id="301"/>
      <w:r w:rsidR="003D654A" w:rsidRPr="00DF04B6">
        <w:rPr>
          <w:rStyle w:val="CommentReference"/>
          <w:rFonts w:cs="Times New Roman"/>
          <w:color w:val="000000" w:themeColor="text1"/>
          <w:szCs w:val="24"/>
          <w:lang w:val="en-US"/>
        </w:rPr>
        <w:commentReference w:id="301"/>
      </w:r>
      <w:ins w:id="303" w:author="Author" w:date="2026-02-09T16:19:00Z">
        <w:r w:rsidR="006D2767" w:rsidRPr="00DF04B6">
          <w:rPr>
            <w:rFonts w:cs="Times New Roman"/>
            <w:color w:val="000000" w:themeColor="text1"/>
            <w:sz w:val="24"/>
            <w:szCs w:val="24"/>
            <w:lang w:val="en-US"/>
          </w:rPr>
          <w:t>animal</w:t>
        </w:r>
      </w:ins>
      <w:r w:rsidRPr="00DF04B6">
        <w:rPr>
          <w:rFonts w:cs="Times New Roman"/>
          <w:color w:val="000000" w:themeColor="text1"/>
          <w:sz w:val="24"/>
          <w:szCs w:val="24"/>
          <w:lang w:val="en-US"/>
        </w:rPr>
        <w:t>s.</w:t>
      </w:r>
      <w:commentRangeEnd w:id="294"/>
      <w:r w:rsidR="003D654A" w:rsidRPr="00DF04B6">
        <w:rPr>
          <w:rStyle w:val="CommentReference"/>
          <w:rFonts w:cs="Times New Roman"/>
          <w:color w:val="000000" w:themeColor="text1"/>
          <w:szCs w:val="24"/>
          <w:lang w:val="en-US"/>
        </w:rPr>
        <w:commentReference w:id="294"/>
      </w:r>
    </w:p>
    <w:p w14:paraId="7A805A80" w14:textId="77777777" w:rsidR="00C95D50" w:rsidRPr="00DF04B6" w:rsidRDefault="00C95D50" w:rsidP="00044ADE">
      <w:pPr>
        <w:pStyle w:val="Heading3"/>
        <w:spacing w:line="360" w:lineRule="auto"/>
        <w:jc w:val="left"/>
        <w:rPr>
          <w:rFonts w:ascii="Times New Roman" w:hAnsi="Times New Roman" w:cs="Times New Roman"/>
          <w:i/>
          <w:color w:val="000000" w:themeColor="text1"/>
          <w:lang w:val="en-US"/>
          <w:rPrChange w:id="304" w:author="Author" w:date="2026-02-19T10:50:00Z">
            <w:rPr>
              <w:rFonts w:ascii="Times New Roman" w:hAnsi="Times New Roman" w:cs="Times New Roman"/>
              <w:color w:val="000000" w:themeColor="text1"/>
              <w:lang w:val="en-US"/>
            </w:rPr>
          </w:rPrChange>
        </w:rPr>
      </w:pPr>
      <w:r w:rsidRPr="00DF04B6">
        <w:rPr>
          <w:rFonts w:ascii="Times New Roman" w:hAnsi="Times New Roman" w:cs="Times New Roman"/>
          <w:i/>
          <w:color w:val="000000" w:themeColor="text1"/>
          <w:lang w:val="en-US"/>
          <w:rPrChange w:id="305" w:author="Author" w:date="2026-02-19T10:50:00Z">
            <w:rPr>
              <w:rFonts w:ascii="Times New Roman" w:hAnsi="Times New Roman" w:cs="Times New Roman"/>
              <w:color w:val="000000" w:themeColor="text1"/>
              <w:lang w:val="en-US"/>
            </w:rPr>
          </w:rPrChange>
        </w:rPr>
        <w:t>Histological findings</w:t>
      </w:r>
    </w:p>
    <w:p w14:paraId="291CD311" w14:textId="25C50976" w:rsidR="00C95D50" w:rsidRPr="00DF04B6" w:rsidRDefault="00C95D50" w:rsidP="00044ADE">
      <w:pPr>
        <w:pStyle w:val="NormalWeb"/>
        <w:spacing w:line="360" w:lineRule="auto"/>
        <w:jc w:val="left"/>
        <w:rPr>
          <w:rFonts w:cs="Times New Roman"/>
          <w:color w:val="000000" w:themeColor="text1"/>
          <w:sz w:val="24"/>
          <w:szCs w:val="24"/>
          <w:lang w:val="en-US"/>
        </w:rPr>
      </w:pPr>
      <w:r w:rsidRPr="00DF04B6">
        <w:rPr>
          <w:rFonts w:cs="Times New Roman"/>
          <w:color w:val="000000" w:themeColor="text1"/>
          <w:sz w:val="24"/>
          <w:szCs w:val="24"/>
          <w:lang w:val="en-US"/>
        </w:rPr>
        <w:t xml:space="preserve">Histological analysis revealed severe epithelial damage and inflammatory infiltration in </w:t>
      </w:r>
      <w:ins w:id="306" w:author="Author" w:date="2026-02-09T16:26:00Z">
        <w:r w:rsidR="006D2767" w:rsidRPr="00DF04B6">
          <w:rPr>
            <w:rFonts w:cs="Times New Roman"/>
            <w:color w:val="000000" w:themeColor="text1"/>
            <w:sz w:val="24"/>
            <w:szCs w:val="24"/>
            <w:lang w:val="en-US"/>
          </w:rPr>
          <w:t xml:space="preserve">the colons of </w:t>
        </w:r>
      </w:ins>
      <w:r w:rsidRPr="00DF04B6">
        <w:rPr>
          <w:rFonts w:cs="Times New Roman"/>
          <w:color w:val="000000" w:themeColor="text1"/>
          <w:sz w:val="24"/>
          <w:szCs w:val="24"/>
          <w:lang w:val="en-US"/>
        </w:rPr>
        <w:t xml:space="preserve">untreated colitis mice. Free peptide treatment resulted in </w:t>
      </w:r>
      <w:commentRangeStart w:id="307"/>
      <w:r w:rsidRPr="00DF04B6">
        <w:rPr>
          <w:rFonts w:cs="Times New Roman"/>
          <w:color w:val="000000" w:themeColor="text1"/>
          <w:sz w:val="24"/>
          <w:szCs w:val="24"/>
          <w:lang w:val="en-US"/>
        </w:rPr>
        <w:t>moderate improvement</w:t>
      </w:r>
      <w:commentRangeEnd w:id="307"/>
      <w:r w:rsidR="007134C2" w:rsidRPr="00DF04B6">
        <w:rPr>
          <w:rStyle w:val="CommentReference"/>
          <w:rFonts w:cs="Times New Roman"/>
          <w:color w:val="000000" w:themeColor="text1"/>
          <w:szCs w:val="24"/>
          <w:lang w:val="en-US"/>
        </w:rPr>
        <w:commentReference w:id="307"/>
      </w:r>
      <w:ins w:id="308" w:author="Author" w:date="2026-02-09T16:26:00Z">
        <w:r w:rsidR="006D2767" w:rsidRPr="00DF04B6">
          <w:rPr>
            <w:rFonts w:cs="Times New Roman"/>
            <w:color w:val="000000" w:themeColor="text1"/>
            <w:sz w:val="24"/>
            <w:szCs w:val="24"/>
            <w:lang w:val="en-US"/>
          </w:rPr>
          <w:t>; however</w:t>
        </w:r>
      </w:ins>
      <w:r w:rsidRPr="00DF04B6">
        <w:rPr>
          <w:rFonts w:cs="Times New Roman"/>
          <w:color w:val="000000" w:themeColor="text1"/>
          <w:sz w:val="24"/>
          <w:szCs w:val="24"/>
          <w:lang w:val="en-US"/>
        </w:rPr>
        <w:t>,</w:t>
      </w:r>
      <w:del w:id="309" w:author="Author" w:date="2026-02-09T16:26:00Z">
        <w:r w:rsidRPr="00DF04B6" w:rsidDel="006D2767">
          <w:rPr>
            <w:rFonts w:cs="Times New Roman"/>
            <w:color w:val="000000" w:themeColor="text1"/>
            <w:sz w:val="24"/>
            <w:szCs w:val="24"/>
            <w:lang w:val="en-US"/>
          </w:rPr>
          <w:delText xml:space="preserve"> but</w:delText>
        </w:r>
      </w:del>
      <w:r w:rsidRPr="00DF04B6">
        <w:rPr>
          <w:rFonts w:cs="Times New Roman"/>
          <w:color w:val="000000" w:themeColor="text1"/>
          <w:sz w:val="24"/>
          <w:szCs w:val="24"/>
          <w:lang w:val="en-US"/>
        </w:rPr>
        <w:t xml:space="preserve"> inflammatory lesions </w:t>
      </w:r>
      <w:del w:id="310" w:author="Author" w:date="2026-02-09T16:26:00Z">
        <w:r w:rsidRPr="00DF04B6" w:rsidDel="006D2767">
          <w:rPr>
            <w:rFonts w:cs="Times New Roman"/>
            <w:color w:val="000000" w:themeColor="text1"/>
            <w:sz w:val="24"/>
            <w:szCs w:val="24"/>
            <w:lang w:val="en-US"/>
          </w:rPr>
          <w:delText>were still present</w:delText>
        </w:r>
      </w:del>
      <w:ins w:id="311" w:author="Author" w:date="2026-02-09T16:26:00Z">
        <w:r w:rsidR="006D2767" w:rsidRPr="00DF04B6">
          <w:rPr>
            <w:rFonts w:cs="Times New Roman"/>
            <w:color w:val="000000" w:themeColor="text1"/>
            <w:sz w:val="24"/>
            <w:szCs w:val="24"/>
            <w:lang w:val="en-US"/>
          </w:rPr>
          <w:t>remai</w:t>
        </w:r>
      </w:ins>
      <w:ins w:id="312" w:author="Author" w:date="2026-02-09T16:27:00Z">
        <w:r w:rsidR="006D2767" w:rsidRPr="00DF04B6">
          <w:rPr>
            <w:rFonts w:cs="Times New Roman"/>
            <w:color w:val="000000" w:themeColor="text1"/>
            <w:sz w:val="24"/>
            <w:szCs w:val="24"/>
            <w:lang w:val="en-US"/>
          </w:rPr>
          <w:t>ned evident</w:t>
        </w:r>
      </w:ins>
      <w:r w:rsidRPr="00DF04B6">
        <w:rPr>
          <w:rFonts w:cs="Times New Roman"/>
          <w:color w:val="000000" w:themeColor="text1"/>
          <w:sz w:val="24"/>
          <w:szCs w:val="24"/>
          <w:lang w:val="en-US"/>
        </w:rPr>
        <w:t xml:space="preserve">. In contrast, </w:t>
      </w:r>
      <w:r w:rsidR="00407641" w:rsidRPr="00DF04B6">
        <w:rPr>
          <w:rFonts w:cs="Times New Roman"/>
          <w:color w:val="000000" w:themeColor="text1"/>
          <w:sz w:val="24"/>
          <w:szCs w:val="24"/>
          <w:lang w:val="en-US"/>
        </w:rPr>
        <w:t>NanoLipoRX</w:t>
      </w:r>
      <w:r w:rsidRPr="00DF04B6">
        <w:rPr>
          <w:rFonts w:cs="Times New Roman"/>
          <w:color w:val="000000" w:themeColor="text1"/>
          <w:sz w:val="24"/>
          <w:szCs w:val="24"/>
          <w:lang w:val="en-US"/>
        </w:rPr>
        <w:t xml:space="preserve">-treated mice showed </w:t>
      </w:r>
      <w:ins w:id="313" w:author="Author" w:date="2026-02-09T16:32:00Z">
        <w:r w:rsidR="007134C2" w:rsidRPr="00DF04B6">
          <w:rPr>
            <w:rFonts w:cs="Times New Roman"/>
            <w:color w:val="000000" w:themeColor="text1"/>
            <w:sz w:val="24"/>
            <w:szCs w:val="24"/>
            <w:lang w:val="en-US"/>
          </w:rPr>
          <w:t>significantly</w:t>
        </w:r>
      </w:ins>
      <w:ins w:id="314" w:author="Author" w:date="2026-02-09T16:31:00Z">
        <w:r w:rsidR="007134C2" w:rsidRPr="00DF04B6">
          <w:rPr>
            <w:rFonts w:cs="Times New Roman"/>
            <w:color w:val="000000" w:themeColor="text1"/>
            <w:sz w:val="24"/>
            <w:szCs w:val="24"/>
            <w:lang w:val="en-US"/>
          </w:rPr>
          <w:t xml:space="preserve"> </w:t>
        </w:r>
      </w:ins>
      <w:r w:rsidRPr="00DF04B6">
        <w:rPr>
          <w:rFonts w:cs="Times New Roman"/>
          <w:color w:val="000000" w:themeColor="text1"/>
          <w:sz w:val="24"/>
          <w:szCs w:val="24"/>
          <w:lang w:val="en-US"/>
        </w:rPr>
        <w:t xml:space="preserve">reduced epithelial disruption and </w:t>
      </w:r>
      <w:ins w:id="315" w:author="Author" w:date="2026-02-10T14:37:00Z">
        <w:r w:rsidR="00867E70" w:rsidRPr="00DF04B6">
          <w:rPr>
            <w:rFonts w:cs="Times New Roman"/>
            <w:color w:val="000000" w:themeColor="text1"/>
            <w:sz w:val="24"/>
            <w:szCs w:val="24"/>
            <w:lang w:val="en-US"/>
          </w:rPr>
          <w:t xml:space="preserve">had </w:t>
        </w:r>
      </w:ins>
      <w:r w:rsidRPr="00DF04B6">
        <w:rPr>
          <w:rFonts w:cs="Times New Roman"/>
          <w:color w:val="000000" w:themeColor="text1"/>
          <w:sz w:val="24"/>
          <w:szCs w:val="24"/>
          <w:lang w:val="en-US"/>
        </w:rPr>
        <w:t>lower histo</w:t>
      </w:r>
      <w:ins w:id="316" w:author="Author" w:date="2026-02-09T16:36:00Z">
        <w:r w:rsidR="007134C2" w:rsidRPr="00DF04B6">
          <w:rPr>
            <w:rFonts w:cs="Times New Roman"/>
            <w:color w:val="000000" w:themeColor="text1"/>
            <w:sz w:val="24"/>
            <w:szCs w:val="24"/>
            <w:lang w:val="en-US"/>
          </w:rPr>
          <w:t>patho</w:t>
        </w:r>
      </w:ins>
      <w:r w:rsidRPr="00DF04B6">
        <w:rPr>
          <w:rFonts w:cs="Times New Roman"/>
          <w:color w:val="000000" w:themeColor="text1"/>
          <w:sz w:val="24"/>
          <w:szCs w:val="24"/>
          <w:lang w:val="en-US"/>
        </w:rPr>
        <w:t>logical scores (Table 1).</w:t>
      </w:r>
    </w:p>
    <w:p w14:paraId="51DA02AD" w14:textId="77777777" w:rsidR="00C95D50" w:rsidRPr="00DF04B6" w:rsidRDefault="00C95D50" w:rsidP="00044ADE">
      <w:pPr>
        <w:pStyle w:val="Heading3"/>
        <w:spacing w:line="360" w:lineRule="auto"/>
        <w:jc w:val="left"/>
        <w:rPr>
          <w:rFonts w:ascii="Times New Roman" w:hAnsi="Times New Roman" w:cs="Times New Roman"/>
          <w:i/>
          <w:color w:val="000000" w:themeColor="text1"/>
          <w:lang w:val="en-US"/>
          <w:rPrChange w:id="317" w:author="Author" w:date="2026-02-19T10:51:00Z">
            <w:rPr>
              <w:rFonts w:ascii="Times New Roman" w:hAnsi="Times New Roman" w:cs="Times New Roman"/>
              <w:color w:val="000000" w:themeColor="text1"/>
              <w:lang w:val="en-US"/>
            </w:rPr>
          </w:rPrChange>
        </w:rPr>
      </w:pPr>
      <w:r w:rsidRPr="00DF04B6">
        <w:rPr>
          <w:rFonts w:ascii="Times New Roman" w:hAnsi="Times New Roman" w:cs="Times New Roman"/>
          <w:i/>
          <w:color w:val="000000" w:themeColor="text1"/>
          <w:lang w:val="en-US"/>
          <w:rPrChange w:id="318" w:author="Author" w:date="2026-02-19T10:51:00Z">
            <w:rPr>
              <w:rFonts w:ascii="Times New Roman" w:hAnsi="Times New Roman" w:cs="Times New Roman"/>
              <w:color w:val="000000" w:themeColor="text1"/>
              <w:lang w:val="en-US"/>
            </w:rPr>
          </w:rPrChange>
        </w:rPr>
        <w:t>Cytokine expression</w:t>
      </w:r>
    </w:p>
    <w:p w14:paraId="33A575F9" w14:textId="44F73294" w:rsidR="00C95D50" w:rsidRPr="00DF04B6" w:rsidRDefault="00C95D50" w:rsidP="00044ADE">
      <w:pPr>
        <w:pStyle w:val="NormalWeb"/>
        <w:spacing w:line="360" w:lineRule="auto"/>
        <w:jc w:val="left"/>
        <w:rPr>
          <w:rFonts w:cs="Times New Roman"/>
          <w:color w:val="000000" w:themeColor="text1"/>
          <w:sz w:val="24"/>
          <w:szCs w:val="24"/>
          <w:lang w:val="en-US"/>
        </w:rPr>
      </w:pPr>
      <w:r w:rsidRPr="00DF04B6">
        <w:rPr>
          <w:rFonts w:cs="Times New Roman"/>
          <w:color w:val="000000" w:themeColor="text1"/>
          <w:sz w:val="24"/>
          <w:szCs w:val="24"/>
          <w:lang w:val="en-US"/>
        </w:rPr>
        <w:t>Colon tissue</w:t>
      </w:r>
      <w:ins w:id="319" w:author="Author" w:date="2026-02-09T16:32:00Z">
        <w:r w:rsidR="007134C2" w:rsidRPr="00DF04B6">
          <w:rPr>
            <w:rFonts w:cs="Times New Roman"/>
            <w:color w:val="000000" w:themeColor="text1"/>
            <w:sz w:val="24"/>
            <w:szCs w:val="24"/>
            <w:lang w:val="en-US"/>
          </w:rPr>
          <w:t>s</w:t>
        </w:r>
      </w:ins>
      <w:r w:rsidRPr="00DF04B6">
        <w:rPr>
          <w:rFonts w:cs="Times New Roman"/>
          <w:color w:val="000000" w:themeColor="text1"/>
          <w:sz w:val="24"/>
          <w:szCs w:val="24"/>
          <w:lang w:val="en-US"/>
        </w:rPr>
        <w:t xml:space="preserve"> from </w:t>
      </w:r>
      <w:r w:rsidR="00407641" w:rsidRPr="00DF04B6">
        <w:rPr>
          <w:rFonts w:cs="Times New Roman"/>
          <w:color w:val="000000" w:themeColor="text1"/>
          <w:sz w:val="24"/>
          <w:szCs w:val="24"/>
          <w:lang w:val="en-US"/>
        </w:rPr>
        <w:t>NanoLipoRX</w:t>
      </w:r>
      <w:r w:rsidRPr="00DF04B6">
        <w:rPr>
          <w:rFonts w:cs="Times New Roman"/>
          <w:color w:val="000000" w:themeColor="text1"/>
          <w:sz w:val="24"/>
          <w:szCs w:val="24"/>
          <w:lang w:val="en-US"/>
        </w:rPr>
        <w:t xml:space="preserve">-treated mice </w:t>
      </w:r>
      <w:del w:id="320" w:author="Author" w:date="2026-02-09T16:32:00Z">
        <w:r w:rsidRPr="00DF04B6" w:rsidDel="007134C2">
          <w:rPr>
            <w:rFonts w:cs="Times New Roman"/>
            <w:color w:val="000000" w:themeColor="text1"/>
            <w:sz w:val="24"/>
            <w:szCs w:val="24"/>
            <w:lang w:val="en-US"/>
          </w:rPr>
          <w:delText xml:space="preserve">displayed </w:delText>
        </w:r>
      </w:del>
      <w:ins w:id="321" w:author="Author" w:date="2026-02-09T16:32:00Z">
        <w:r w:rsidR="007134C2" w:rsidRPr="00DF04B6">
          <w:rPr>
            <w:rFonts w:cs="Times New Roman"/>
            <w:color w:val="000000" w:themeColor="text1"/>
            <w:sz w:val="24"/>
            <w:szCs w:val="24"/>
            <w:lang w:val="en-US"/>
          </w:rPr>
          <w:t xml:space="preserve">had </w:t>
        </w:r>
      </w:ins>
      <w:r w:rsidRPr="00DF04B6">
        <w:rPr>
          <w:rFonts w:cs="Times New Roman"/>
          <w:color w:val="000000" w:themeColor="text1"/>
          <w:sz w:val="24"/>
          <w:szCs w:val="24"/>
          <w:lang w:val="en-US"/>
        </w:rPr>
        <w:t xml:space="preserve">significantly lower </w:t>
      </w:r>
      <w:ins w:id="322" w:author="Author" w:date="2026-02-09T16:32:00Z">
        <w:r w:rsidR="007134C2" w:rsidRPr="00DF04B6">
          <w:rPr>
            <w:rFonts w:cs="Times New Roman"/>
            <w:color w:val="000000" w:themeColor="text1"/>
            <w:sz w:val="24"/>
            <w:szCs w:val="24"/>
            <w:lang w:val="en-US"/>
          </w:rPr>
          <w:t xml:space="preserve">levels of </w:t>
        </w:r>
      </w:ins>
      <w:r w:rsidRPr="00DF04B6">
        <w:rPr>
          <w:rFonts w:cs="Times New Roman"/>
          <w:color w:val="000000" w:themeColor="text1"/>
          <w:sz w:val="24"/>
          <w:szCs w:val="24"/>
          <w:lang w:val="en-US"/>
        </w:rPr>
        <w:t xml:space="preserve">TNF-α and IL-6 </w:t>
      </w:r>
      <w:del w:id="323" w:author="Author" w:date="2026-02-09T16:33:00Z">
        <w:r w:rsidRPr="00DF04B6" w:rsidDel="007134C2">
          <w:rPr>
            <w:rFonts w:cs="Times New Roman"/>
            <w:color w:val="000000" w:themeColor="text1"/>
            <w:sz w:val="24"/>
            <w:szCs w:val="24"/>
            <w:lang w:val="en-US"/>
          </w:rPr>
          <w:delText xml:space="preserve">levels </w:delText>
        </w:r>
      </w:del>
      <w:del w:id="324" w:author="Author" w:date="2026-02-09T16:32:00Z">
        <w:r w:rsidRPr="00DF04B6" w:rsidDel="007134C2">
          <w:rPr>
            <w:rFonts w:cs="Times New Roman"/>
            <w:color w:val="000000" w:themeColor="text1"/>
            <w:sz w:val="24"/>
            <w:szCs w:val="24"/>
            <w:lang w:val="en-US"/>
          </w:rPr>
          <w:delText xml:space="preserve">compared to </w:delText>
        </w:r>
      </w:del>
      <w:ins w:id="325" w:author="Author" w:date="2026-02-09T16:32:00Z">
        <w:r w:rsidR="007134C2" w:rsidRPr="00DF04B6">
          <w:rPr>
            <w:rFonts w:cs="Times New Roman"/>
            <w:color w:val="000000" w:themeColor="text1"/>
            <w:sz w:val="24"/>
            <w:szCs w:val="24"/>
            <w:lang w:val="en-US"/>
          </w:rPr>
          <w:t>than</w:t>
        </w:r>
      </w:ins>
      <w:ins w:id="326" w:author="Author" w:date="2026-02-09T16:33:00Z">
        <w:r w:rsidR="007134C2" w:rsidRPr="00DF04B6">
          <w:rPr>
            <w:rFonts w:cs="Times New Roman"/>
            <w:color w:val="000000" w:themeColor="text1"/>
            <w:sz w:val="24"/>
            <w:szCs w:val="24"/>
            <w:lang w:val="en-US"/>
          </w:rPr>
          <w:t xml:space="preserve"> those of mice in</w:t>
        </w:r>
      </w:ins>
      <w:ins w:id="327" w:author="Author" w:date="2026-02-09T16:32:00Z">
        <w:r w:rsidR="007134C2" w:rsidRPr="00DF04B6">
          <w:rPr>
            <w:rFonts w:cs="Times New Roman"/>
            <w:color w:val="000000" w:themeColor="text1"/>
            <w:sz w:val="24"/>
            <w:szCs w:val="24"/>
            <w:lang w:val="en-US"/>
          </w:rPr>
          <w:t xml:space="preserve"> the </w:t>
        </w:r>
      </w:ins>
      <w:r w:rsidRPr="00DF04B6">
        <w:rPr>
          <w:rFonts w:cs="Times New Roman"/>
          <w:color w:val="000000" w:themeColor="text1"/>
          <w:sz w:val="24"/>
          <w:szCs w:val="24"/>
          <w:lang w:val="en-US"/>
        </w:rPr>
        <w:t>untreated and free peptide-treated groups</w:t>
      </w:r>
      <w:ins w:id="328" w:author="Author" w:date="2026-02-09T16:34:00Z">
        <w:r w:rsidR="007134C2" w:rsidRPr="00DF04B6">
          <w:rPr>
            <w:rFonts w:cs="Times New Roman"/>
            <w:color w:val="000000" w:themeColor="text1"/>
            <w:sz w:val="24"/>
            <w:szCs w:val="24"/>
            <w:lang w:val="en-US"/>
          </w:rPr>
          <w:t>,</w:t>
        </w:r>
      </w:ins>
      <w:del w:id="329" w:author="Author" w:date="2026-02-09T16:34:00Z">
        <w:r w:rsidRPr="00DF04B6" w:rsidDel="007134C2">
          <w:rPr>
            <w:rFonts w:cs="Times New Roman"/>
            <w:color w:val="000000" w:themeColor="text1"/>
            <w:sz w:val="24"/>
            <w:szCs w:val="24"/>
            <w:lang w:val="en-US"/>
          </w:rPr>
          <w:delText>.</w:delText>
        </w:r>
      </w:del>
      <w:r w:rsidRPr="00DF04B6">
        <w:rPr>
          <w:rFonts w:cs="Times New Roman"/>
          <w:color w:val="000000" w:themeColor="text1"/>
          <w:sz w:val="24"/>
          <w:szCs w:val="24"/>
          <w:lang w:val="en-US"/>
        </w:rPr>
        <w:t xml:space="preserve"> </w:t>
      </w:r>
      <w:del w:id="330" w:author="Author" w:date="2026-02-09T16:34:00Z">
        <w:r w:rsidRPr="00DF04B6" w:rsidDel="007134C2">
          <w:rPr>
            <w:rFonts w:cs="Times New Roman"/>
            <w:color w:val="000000" w:themeColor="text1"/>
            <w:sz w:val="24"/>
            <w:szCs w:val="24"/>
            <w:lang w:val="en-US"/>
          </w:rPr>
          <w:delText xml:space="preserve">These results </w:delText>
        </w:r>
      </w:del>
      <w:r w:rsidRPr="00DF04B6">
        <w:rPr>
          <w:rFonts w:cs="Times New Roman"/>
          <w:color w:val="000000" w:themeColor="text1"/>
          <w:sz w:val="24"/>
          <w:szCs w:val="24"/>
          <w:lang w:val="en-US"/>
        </w:rPr>
        <w:t>suggest</w:t>
      </w:r>
      <w:ins w:id="331" w:author="Author" w:date="2026-02-09T16:34:00Z">
        <w:r w:rsidR="007134C2" w:rsidRPr="00DF04B6">
          <w:rPr>
            <w:rFonts w:cs="Times New Roman"/>
            <w:color w:val="000000" w:themeColor="text1"/>
            <w:sz w:val="24"/>
            <w:szCs w:val="24"/>
            <w:lang w:val="en-US"/>
          </w:rPr>
          <w:t>ing</w:t>
        </w:r>
      </w:ins>
      <w:r w:rsidRPr="00DF04B6">
        <w:rPr>
          <w:rFonts w:cs="Times New Roman"/>
          <w:color w:val="000000" w:themeColor="text1"/>
          <w:sz w:val="24"/>
          <w:szCs w:val="24"/>
          <w:lang w:val="en-US"/>
        </w:rPr>
        <w:t xml:space="preserve"> that </w:t>
      </w:r>
      <w:r w:rsidR="00407641" w:rsidRPr="00DF04B6">
        <w:rPr>
          <w:rFonts w:cs="Times New Roman"/>
          <w:color w:val="000000" w:themeColor="text1"/>
          <w:sz w:val="24"/>
          <w:szCs w:val="24"/>
          <w:lang w:val="en-US"/>
        </w:rPr>
        <w:t>NanoLipoRX</w:t>
      </w:r>
      <w:r w:rsidRPr="00DF04B6">
        <w:rPr>
          <w:rFonts w:cs="Times New Roman"/>
          <w:color w:val="000000" w:themeColor="text1"/>
          <w:sz w:val="24"/>
          <w:szCs w:val="24"/>
          <w:lang w:val="en-US"/>
        </w:rPr>
        <w:t xml:space="preserve"> effectively </w:t>
      </w:r>
      <w:del w:id="332" w:author="Author" w:date="2026-02-09T16:35:00Z">
        <w:r w:rsidRPr="00DF04B6" w:rsidDel="007134C2">
          <w:rPr>
            <w:rFonts w:cs="Times New Roman"/>
            <w:color w:val="000000" w:themeColor="text1"/>
            <w:sz w:val="24"/>
            <w:szCs w:val="24"/>
            <w:lang w:val="en-US"/>
          </w:rPr>
          <w:delText xml:space="preserve">reduces </w:delText>
        </w:r>
      </w:del>
      <w:ins w:id="333" w:author="Author" w:date="2026-02-09T16:42:00Z">
        <w:r w:rsidR="0032179E" w:rsidRPr="00DF04B6">
          <w:rPr>
            <w:rFonts w:cs="Times New Roman"/>
            <w:color w:val="000000" w:themeColor="text1"/>
            <w:sz w:val="24"/>
            <w:szCs w:val="24"/>
            <w:lang w:val="en-US"/>
          </w:rPr>
          <w:t>suppresse</w:t>
        </w:r>
      </w:ins>
      <w:ins w:id="334" w:author="Author" w:date="2026-02-19T10:51:00Z">
        <w:r w:rsidR="00FD7DB2" w:rsidRPr="00DF04B6">
          <w:rPr>
            <w:rFonts w:cs="Times New Roman"/>
            <w:color w:val="000000" w:themeColor="text1"/>
            <w:sz w:val="24"/>
            <w:szCs w:val="24"/>
            <w:lang w:val="en-US"/>
          </w:rPr>
          <w:t>d</w:t>
        </w:r>
      </w:ins>
      <w:ins w:id="335" w:author="Author" w:date="2026-02-09T16:35:00Z">
        <w:r w:rsidR="007134C2" w:rsidRPr="00DF04B6">
          <w:rPr>
            <w:rFonts w:cs="Times New Roman"/>
            <w:color w:val="000000" w:themeColor="text1"/>
            <w:sz w:val="24"/>
            <w:szCs w:val="24"/>
            <w:lang w:val="en-US"/>
          </w:rPr>
          <w:t xml:space="preserve"> </w:t>
        </w:r>
      </w:ins>
      <w:r w:rsidRPr="00DF04B6">
        <w:rPr>
          <w:rFonts w:cs="Times New Roman"/>
          <w:color w:val="000000" w:themeColor="text1"/>
          <w:sz w:val="24"/>
          <w:szCs w:val="24"/>
          <w:lang w:val="en-US"/>
        </w:rPr>
        <w:t>local inflammatory responses.</w:t>
      </w:r>
    </w:p>
    <w:p w14:paraId="6CC360B2" w14:textId="7ECAE69C" w:rsidR="00C95D50" w:rsidRPr="00DF04B6" w:rsidRDefault="00C95D50" w:rsidP="00044ADE">
      <w:pPr>
        <w:pStyle w:val="Heading3"/>
        <w:spacing w:line="360" w:lineRule="auto"/>
        <w:jc w:val="left"/>
        <w:rPr>
          <w:rFonts w:ascii="Times New Roman" w:hAnsi="Times New Roman" w:cs="Times New Roman"/>
          <w:color w:val="000000" w:themeColor="text1"/>
          <w:lang w:val="en-US"/>
        </w:rPr>
      </w:pPr>
      <w:r w:rsidRPr="00DF04B6">
        <w:rPr>
          <w:rStyle w:val="Strong"/>
          <w:rFonts w:cs="Times New Roman"/>
          <w:b w:val="0"/>
          <w:bCs w:val="0"/>
          <w:color w:val="000000" w:themeColor="text1"/>
          <w:lang w:val="en-US"/>
        </w:rPr>
        <w:t>Table 1. Histo</w:t>
      </w:r>
      <w:ins w:id="336" w:author="Author" w:date="2026-02-09T16:36:00Z">
        <w:r w:rsidR="007134C2" w:rsidRPr="00DF04B6">
          <w:rPr>
            <w:rStyle w:val="Strong"/>
            <w:rFonts w:cs="Times New Roman"/>
            <w:b w:val="0"/>
            <w:bCs w:val="0"/>
            <w:color w:val="000000" w:themeColor="text1"/>
            <w:lang w:val="en-US"/>
          </w:rPr>
          <w:t>patho</w:t>
        </w:r>
      </w:ins>
      <w:r w:rsidRPr="00DF04B6">
        <w:rPr>
          <w:rStyle w:val="Strong"/>
          <w:rFonts w:cs="Times New Roman"/>
          <w:b w:val="0"/>
          <w:bCs w:val="0"/>
          <w:color w:val="000000" w:themeColor="text1"/>
          <w:lang w:val="en-US"/>
        </w:rPr>
        <w:t xml:space="preserve">logical scores </w:t>
      </w:r>
      <w:del w:id="337" w:author="Author" w:date="2026-02-09T16:37:00Z">
        <w:r w:rsidRPr="00DF04B6" w:rsidDel="007134C2">
          <w:rPr>
            <w:rStyle w:val="Strong"/>
            <w:rFonts w:cs="Times New Roman"/>
            <w:b w:val="0"/>
            <w:bCs w:val="0"/>
            <w:color w:val="000000" w:themeColor="text1"/>
            <w:lang w:val="en-US"/>
          </w:rPr>
          <w:delText xml:space="preserve">of </w:delText>
        </w:r>
      </w:del>
      <w:ins w:id="338" w:author="Author" w:date="2026-02-09T16:37:00Z">
        <w:r w:rsidR="007134C2" w:rsidRPr="00DF04B6">
          <w:rPr>
            <w:rStyle w:val="Strong"/>
            <w:rFonts w:cs="Times New Roman"/>
            <w:b w:val="0"/>
            <w:bCs w:val="0"/>
            <w:color w:val="000000" w:themeColor="text1"/>
            <w:lang w:val="en-US"/>
          </w:rPr>
          <w:t xml:space="preserve">for </w:t>
        </w:r>
      </w:ins>
      <w:r w:rsidRPr="00DF04B6">
        <w:rPr>
          <w:rStyle w:val="Strong"/>
          <w:rFonts w:cs="Times New Roman"/>
          <w:b w:val="0"/>
          <w:bCs w:val="0"/>
          <w:color w:val="000000" w:themeColor="text1"/>
          <w:lang w:val="en-US"/>
        </w:rPr>
        <w:t>colon tissue</w:t>
      </w:r>
      <w:ins w:id="339" w:author="Author" w:date="2026-02-09T16:37:00Z">
        <w:r w:rsidR="007134C2" w:rsidRPr="00DF04B6">
          <w:rPr>
            <w:rStyle w:val="Strong"/>
            <w:rFonts w:cs="Times New Roman"/>
            <w:b w:val="0"/>
            <w:bCs w:val="0"/>
            <w:color w:val="000000" w:themeColor="text1"/>
            <w:lang w:val="en-US"/>
          </w:rPr>
          <w:t>s in the different treatment groups</w:t>
        </w:r>
      </w:ins>
    </w:p>
    <w:tbl>
      <w:tblPr>
        <w:tblStyle w:val="PlainTable3"/>
        <w:tblW w:w="0" w:type="auto"/>
        <w:tblLook w:val="04A0" w:firstRow="1" w:lastRow="0" w:firstColumn="1" w:lastColumn="0" w:noHBand="0" w:noVBand="1"/>
      </w:tblPr>
      <w:tblGrid>
        <w:gridCol w:w="1814"/>
        <w:gridCol w:w="2489"/>
        <w:gridCol w:w="1083"/>
        <w:gridCol w:w="222"/>
      </w:tblGrid>
      <w:tr w:rsidR="006D2767" w:rsidRPr="00DF04B6" w14:paraId="4B25ABF9" w14:textId="354D5D9B" w:rsidTr="006D2767">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0" w:type="auto"/>
            <w:hideMark/>
          </w:tcPr>
          <w:p w14:paraId="1E617232" w14:textId="10975629" w:rsidR="006D2767" w:rsidRPr="00DF04B6" w:rsidRDefault="006D2767" w:rsidP="00044ADE">
            <w:pPr>
              <w:spacing w:line="360" w:lineRule="auto"/>
              <w:jc w:val="left"/>
              <w:rPr>
                <w:rFonts w:cs="Times New Roman"/>
                <w:b w:val="0"/>
                <w:bCs w:val="0"/>
                <w:color w:val="000000" w:themeColor="text1"/>
                <w:sz w:val="24"/>
                <w:szCs w:val="24"/>
                <w:lang w:val="en-US"/>
              </w:rPr>
            </w:pPr>
            <w:r w:rsidRPr="00DF04B6">
              <w:rPr>
                <w:rFonts w:cs="Times New Roman"/>
                <w:b w:val="0"/>
                <w:bCs w:val="0"/>
                <w:caps w:val="0"/>
                <w:color w:val="000000" w:themeColor="text1"/>
                <w:sz w:val="24"/>
                <w:szCs w:val="24"/>
                <w:lang w:val="en-US"/>
              </w:rPr>
              <w:t>Treatment group</w:t>
            </w:r>
          </w:p>
        </w:tc>
        <w:tc>
          <w:tcPr>
            <w:tcW w:w="0" w:type="auto"/>
            <w:hideMark/>
          </w:tcPr>
          <w:p w14:paraId="1B66A070" w14:textId="3AC2BD79" w:rsidR="006D2767" w:rsidRPr="00DF04B6" w:rsidRDefault="006D2767" w:rsidP="00044ADE">
            <w:pPr>
              <w:spacing w:line="360" w:lineRule="auto"/>
              <w:jc w:val="left"/>
              <w:cnfStyle w:val="100000000000" w:firstRow="1" w:lastRow="0" w:firstColumn="0" w:lastColumn="0" w:oddVBand="0" w:evenVBand="0" w:oddHBand="0" w:evenHBand="0" w:firstRowFirstColumn="0" w:firstRowLastColumn="0" w:lastRowFirstColumn="0" w:lastRowLastColumn="0"/>
              <w:rPr>
                <w:rFonts w:cs="Times New Roman"/>
                <w:b w:val="0"/>
                <w:bCs w:val="0"/>
                <w:color w:val="000000" w:themeColor="text1"/>
                <w:sz w:val="24"/>
                <w:szCs w:val="24"/>
                <w:lang w:val="en-US"/>
              </w:rPr>
            </w:pPr>
            <w:r w:rsidRPr="00DF04B6">
              <w:rPr>
                <w:rFonts w:cs="Times New Roman"/>
                <w:b w:val="0"/>
                <w:bCs w:val="0"/>
                <w:caps w:val="0"/>
                <w:color w:val="000000" w:themeColor="text1"/>
                <w:sz w:val="24"/>
                <w:szCs w:val="24"/>
                <w:lang w:val="en-US"/>
              </w:rPr>
              <w:t>Histo</w:t>
            </w:r>
            <w:ins w:id="340" w:author="Author" w:date="2026-02-09T16:38:00Z">
              <w:r w:rsidR="007134C2" w:rsidRPr="00DF04B6">
                <w:rPr>
                  <w:rFonts w:cs="Times New Roman"/>
                  <w:b w:val="0"/>
                  <w:bCs w:val="0"/>
                  <w:caps w:val="0"/>
                  <w:color w:val="000000" w:themeColor="text1"/>
                  <w:sz w:val="24"/>
                  <w:szCs w:val="24"/>
                  <w:lang w:val="en-US"/>
                </w:rPr>
                <w:t>patho</w:t>
              </w:r>
            </w:ins>
            <w:r w:rsidRPr="00DF04B6">
              <w:rPr>
                <w:rFonts w:cs="Times New Roman"/>
                <w:b w:val="0"/>
                <w:bCs w:val="0"/>
                <w:caps w:val="0"/>
                <w:color w:val="000000" w:themeColor="text1"/>
                <w:sz w:val="24"/>
                <w:szCs w:val="24"/>
                <w:lang w:val="en-US"/>
              </w:rPr>
              <w:t>logical score</w:t>
            </w:r>
          </w:p>
        </w:tc>
        <w:tc>
          <w:tcPr>
            <w:tcW w:w="0" w:type="auto"/>
          </w:tcPr>
          <w:p w14:paraId="740CC192" w14:textId="1E4D3EE2" w:rsidR="006D2767" w:rsidRPr="00DF04B6" w:rsidRDefault="006D2767" w:rsidP="00044ADE">
            <w:pPr>
              <w:spacing w:line="360" w:lineRule="auto"/>
              <w:jc w:val="left"/>
              <w:cnfStyle w:val="100000000000" w:firstRow="1" w:lastRow="0" w:firstColumn="0" w:lastColumn="0" w:oddVBand="0" w:evenVBand="0" w:oddHBand="0" w:evenHBand="0" w:firstRowFirstColumn="0" w:firstRowLastColumn="0" w:lastRowFirstColumn="0" w:lastRowLastColumn="0"/>
              <w:rPr>
                <w:rFonts w:cs="Times New Roman"/>
                <w:b w:val="0"/>
                <w:bCs w:val="0"/>
                <w:caps w:val="0"/>
                <w:color w:val="000000" w:themeColor="text1"/>
                <w:sz w:val="24"/>
                <w:szCs w:val="24"/>
                <w:lang w:val="en-US"/>
              </w:rPr>
            </w:pPr>
            <w:ins w:id="341" w:author="Author" w:date="2026-02-09T16:29:00Z">
              <w:r w:rsidRPr="00DF04B6">
                <w:rPr>
                  <w:rFonts w:cs="Times New Roman"/>
                  <w:b w:val="0"/>
                  <w:bCs w:val="0"/>
                  <w:i/>
                  <w:caps w:val="0"/>
                  <w:color w:val="000000" w:themeColor="text1"/>
                  <w:sz w:val="24"/>
                  <w:szCs w:val="24"/>
                  <w:lang w:val="en-US"/>
                </w:rPr>
                <w:t>p</w:t>
              </w:r>
            </w:ins>
            <w:del w:id="342" w:author="Author" w:date="2026-02-09T16:29:00Z">
              <w:r w:rsidRPr="00DF04B6" w:rsidDel="006D2767">
                <w:rPr>
                  <w:rFonts w:cs="Times New Roman"/>
                  <w:b w:val="0"/>
                  <w:bCs w:val="0"/>
                  <w:i/>
                  <w:caps w:val="0"/>
                  <w:color w:val="000000" w:themeColor="text1"/>
                  <w:sz w:val="24"/>
                  <w:szCs w:val="24"/>
                  <w:lang w:val="en-US"/>
                </w:rPr>
                <w:delText>P</w:delText>
              </w:r>
            </w:del>
            <w:r w:rsidRPr="00DF04B6">
              <w:rPr>
                <w:rFonts w:cs="Times New Roman"/>
                <w:b w:val="0"/>
                <w:bCs w:val="0"/>
                <w:i/>
                <w:caps w:val="0"/>
                <w:color w:val="000000" w:themeColor="text1"/>
                <w:sz w:val="24"/>
                <w:szCs w:val="24"/>
                <w:lang w:val="en-US"/>
              </w:rPr>
              <w:t>-</w:t>
            </w:r>
            <w:r w:rsidRPr="00DF04B6">
              <w:rPr>
                <w:rFonts w:cs="Times New Roman"/>
                <w:b w:val="0"/>
                <w:bCs w:val="0"/>
                <w:caps w:val="0"/>
                <w:color w:val="000000" w:themeColor="text1"/>
                <w:sz w:val="24"/>
                <w:szCs w:val="24"/>
                <w:lang w:val="en-US"/>
              </w:rPr>
              <w:t>value</w:t>
            </w:r>
          </w:p>
        </w:tc>
        <w:tc>
          <w:tcPr>
            <w:tcW w:w="0" w:type="auto"/>
          </w:tcPr>
          <w:p w14:paraId="286AFC12" w14:textId="77777777" w:rsidR="006D2767" w:rsidRPr="00DF04B6" w:rsidRDefault="006D2767" w:rsidP="00044ADE">
            <w:pPr>
              <w:spacing w:line="360" w:lineRule="auto"/>
              <w:jc w:val="left"/>
              <w:cnfStyle w:val="100000000000" w:firstRow="1" w:lastRow="0" w:firstColumn="0" w:lastColumn="0" w:oddVBand="0" w:evenVBand="0" w:oddHBand="0" w:evenHBand="0" w:firstRowFirstColumn="0" w:firstRowLastColumn="0" w:lastRowFirstColumn="0" w:lastRowLastColumn="0"/>
              <w:rPr>
                <w:rFonts w:cs="Times New Roman"/>
                <w:b w:val="0"/>
                <w:bCs w:val="0"/>
                <w:caps w:val="0"/>
                <w:color w:val="000000" w:themeColor="text1"/>
                <w:sz w:val="24"/>
                <w:szCs w:val="24"/>
                <w:lang w:val="en-US"/>
              </w:rPr>
            </w:pPr>
          </w:p>
        </w:tc>
      </w:tr>
      <w:tr w:rsidR="006D2767" w:rsidRPr="00DF04B6" w14:paraId="166E3335" w14:textId="2B550619" w:rsidTr="006D276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F434DA3" w14:textId="3472EFA3" w:rsidR="006D2767" w:rsidRPr="00DF04B6" w:rsidRDefault="006D2767" w:rsidP="00044ADE">
            <w:pPr>
              <w:spacing w:line="360" w:lineRule="auto"/>
              <w:jc w:val="left"/>
              <w:rPr>
                <w:rFonts w:cs="Times New Roman"/>
                <w:b w:val="0"/>
                <w:color w:val="000000" w:themeColor="text1"/>
                <w:sz w:val="24"/>
                <w:szCs w:val="24"/>
                <w:lang w:val="en-US"/>
              </w:rPr>
            </w:pPr>
            <w:r w:rsidRPr="00DF04B6">
              <w:rPr>
                <w:rFonts w:cs="Times New Roman"/>
                <w:b w:val="0"/>
                <w:caps w:val="0"/>
                <w:color w:val="000000" w:themeColor="text1"/>
                <w:sz w:val="24"/>
                <w:szCs w:val="24"/>
                <w:lang w:val="en-US"/>
              </w:rPr>
              <w:t xml:space="preserve">Untreated </w:t>
            </w:r>
            <w:r w:rsidR="00A04F58" w:rsidRPr="00DF04B6">
              <w:rPr>
                <w:rFonts w:cs="Times New Roman"/>
                <w:b w:val="0"/>
                <w:caps w:val="0"/>
                <w:color w:val="000000" w:themeColor="text1"/>
                <w:sz w:val="24"/>
                <w:szCs w:val="24"/>
                <w:lang w:val="en-US"/>
              </w:rPr>
              <w:t>colitis</w:t>
            </w:r>
          </w:p>
        </w:tc>
        <w:tc>
          <w:tcPr>
            <w:tcW w:w="0" w:type="auto"/>
            <w:hideMark/>
          </w:tcPr>
          <w:p w14:paraId="540672C8" w14:textId="77777777" w:rsidR="006D2767" w:rsidRPr="00DF04B6" w:rsidRDefault="006D2767" w:rsidP="00044ADE">
            <w:pPr>
              <w:spacing w:line="360" w:lineRule="auto"/>
              <w:jc w:val="left"/>
              <w:cnfStyle w:val="000000100000" w:firstRow="0" w:lastRow="0" w:firstColumn="0" w:lastColumn="0" w:oddVBand="0" w:evenVBand="0" w:oddHBand="1" w:evenHBand="0" w:firstRowFirstColumn="0" w:firstRowLastColumn="0" w:lastRowFirstColumn="0" w:lastRowLastColumn="0"/>
              <w:rPr>
                <w:rFonts w:cs="Times New Roman"/>
                <w:color w:val="000000" w:themeColor="text1"/>
                <w:sz w:val="24"/>
                <w:szCs w:val="24"/>
                <w:lang w:val="en-US"/>
              </w:rPr>
            </w:pPr>
            <w:r w:rsidRPr="00DF04B6">
              <w:rPr>
                <w:rFonts w:cs="Times New Roman"/>
                <w:color w:val="000000" w:themeColor="text1"/>
                <w:sz w:val="24"/>
                <w:szCs w:val="24"/>
                <w:lang w:val="en-US"/>
              </w:rPr>
              <w:t>7.8 ± 1.2</w:t>
            </w:r>
          </w:p>
        </w:tc>
        <w:tc>
          <w:tcPr>
            <w:tcW w:w="0" w:type="auto"/>
          </w:tcPr>
          <w:p w14:paraId="77D7B276" w14:textId="77777777" w:rsidR="006D2767" w:rsidRPr="00DF04B6" w:rsidRDefault="006D2767" w:rsidP="00044ADE">
            <w:pPr>
              <w:spacing w:line="360" w:lineRule="auto"/>
              <w:jc w:val="left"/>
              <w:cnfStyle w:val="000000100000" w:firstRow="0" w:lastRow="0" w:firstColumn="0" w:lastColumn="0" w:oddVBand="0" w:evenVBand="0" w:oddHBand="1" w:evenHBand="0" w:firstRowFirstColumn="0" w:firstRowLastColumn="0" w:lastRowFirstColumn="0" w:lastRowLastColumn="0"/>
              <w:rPr>
                <w:rFonts w:cs="Times New Roman"/>
                <w:color w:val="000000" w:themeColor="text1"/>
                <w:sz w:val="24"/>
                <w:szCs w:val="24"/>
                <w:lang w:val="en-US"/>
              </w:rPr>
            </w:pPr>
          </w:p>
        </w:tc>
        <w:tc>
          <w:tcPr>
            <w:tcW w:w="0" w:type="auto"/>
          </w:tcPr>
          <w:p w14:paraId="28E660B7" w14:textId="77777777" w:rsidR="006D2767" w:rsidRPr="00DF04B6" w:rsidRDefault="006D2767" w:rsidP="00044ADE">
            <w:pPr>
              <w:spacing w:line="360" w:lineRule="auto"/>
              <w:jc w:val="left"/>
              <w:cnfStyle w:val="000000100000" w:firstRow="0" w:lastRow="0" w:firstColumn="0" w:lastColumn="0" w:oddVBand="0" w:evenVBand="0" w:oddHBand="1" w:evenHBand="0" w:firstRowFirstColumn="0" w:firstRowLastColumn="0" w:lastRowFirstColumn="0" w:lastRowLastColumn="0"/>
              <w:rPr>
                <w:rFonts w:cs="Times New Roman"/>
                <w:color w:val="000000" w:themeColor="text1"/>
                <w:sz w:val="24"/>
                <w:szCs w:val="24"/>
                <w:lang w:val="en-US"/>
              </w:rPr>
            </w:pPr>
          </w:p>
        </w:tc>
      </w:tr>
      <w:tr w:rsidR="006D2767" w:rsidRPr="00DF04B6" w14:paraId="1D4DC8F1" w14:textId="29190C19" w:rsidTr="006D2767">
        <w:tc>
          <w:tcPr>
            <w:cnfStyle w:val="001000000000" w:firstRow="0" w:lastRow="0" w:firstColumn="1" w:lastColumn="0" w:oddVBand="0" w:evenVBand="0" w:oddHBand="0" w:evenHBand="0" w:firstRowFirstColumn="0" w:firstRowLastColumn="0" w:lastRowFirstColumn="0" w:lastRowLastColumn="0"/>
            <w:tcW w:w="0" w:type="auto"/>
            <w:hideMark/>
          </w:tcPr>
          <w:p w14:paraId="1CAF35D9" w14:textId="3C9EBDD8" w:rsidR="006D2767" w:rsidRPr="00DF04B6" w:rsidRDefault="006D2767" w:rsidP="00044ADE">
            <w:pPr>
              <w:spacing w:line="360" w:lineRule="auto"/>
              <w:jc w:val="left"/>
              <w:rPr>
                <w:rFonts w:cs="Times New Roman"/>
                <w:b w:val="0"/>
                <w:color w:val="000000" w:themeColor="text1"/>
                <w:sz w:val="24"/>
                <w:szCs w:val="24"/>
                <w:lang w:val="en-US"/>
              </w:rPr>
            </w:pPr>
            <w:r w:rsidRPr="00DF04B6">
              <w:rPr>
                <w:rFonts w:cs="Times New Roman"/>
                <w:b w:val="0"/>
                <w:caps w:val="0"/>
                <w:color w:val="000000" w:themeColor="text1"/>
                <w:sz w:val="24"/>
                <w:szCs w:val="24"/>
                <w:lang w:val="en-US"/>
              </w:rPr>
              <w:t>Free peptide</w:t>
            </w:r>
          </w:p>
        </w:tc>
        <w:tc>
          <w:tcPr>
            <w:tcW w:w="0" w:type="auto"/>
            <w:hideMark/>
          </w:tcPr>
          <w:p w14:paraId="08B18526" w14:textId="77777777" w:rsidR="006D2767" w:rsidRPr="00DF04B6" w:rsidRDefault="006D2767" w:rsidP="00044ADE">
            <w:pPr>
              <w:spacing w:line="360" w:lineRule="auto"/>
              <w:jc w:val="left"/>
              <w:cnfStyle w:val="000000000000" w:firstRow="0" w:lastRow="0" w:firstColumn="0" w:lastColumn="0" w:oddVBand="0" w:evenVBand="0" w:oddHBand="0" w:evenHBand="0" w:firstRowFirstColumn="0" w:firstRowLastColumn="0" w:lastRowFirstColumn="0" w:lastRowLastColumn="0"/>
              <w:rPr>
                <w:rFonts w:cs="Times New Roman"/>
                <w:color w:val="000000" w:themeColor="text1"/>
                <w:sz w:val="24"/>
                <w:szCs w:val="24"/>
                <w:lang w:val="en-US"/>
              </w:rPr>
            </w:pPr>
            <w:r w:rsidRPr="00DF04B6">
              <w:rPr>
                <w:rFonts w:cs="Times New Roman"/>
                <w:color w:val="000000" w:themeColor="text1"/>
                <w:sz w:val="24"/>
                <w:szCs w:val="24"/>
                <w:lang w:val="en-US"/>
              </w:rPr>
              <w:t>5.3 ± 1.0</w:t>
            </w:r>
          </w:p>
        </w:tc>
        <w:tc>
          <w:tcPr>
            <w:tcW w:w="0" w:type="auto"/>
          </w:tcPr>
          <w:p w14:paraId="40F1D6BA" w14:textId="4E0A5459" w:rsidR="006D2767" w:rsidRPr="00DF04B6" w:rsidRDefault="006D2767" w:rsidP="00044ADE">
            <w:pPr>
              <w:spacing w:line="360" w:lineRule="auto"/>
              <w:jc w:val="left"/>
              <w:cnfStyle w:val="000000000000" w:firstRow="0" w:lastRow="0" w:firstColumn="0" w:lastColumn="0" w:oddVBand="0" w:evenVBand="0" w:oddHBand="0" w:evenHBand="0" w:firstRowFirstColumn="0" w:firstRowLastColumn="0" w:lastRowFirstColumn="0" w:lastRowLastColumn="0"/>
              <w:rPr>
                <w:rFonts w:cs="Times New Roman"/>
                <w:color w:val="000000" w:themeColor="text1"/>
                <w:sz w:val="24"/>
                <w:szCs w:val="24"/>
                <w:lang w:val="en-US"/>
              </w:rPr>
            </w:pPr>
            <w:r w:rsidRPr="00DF04B6">
              <w:rPr>
                <w:rFonts w:cs="Times New Roman"/>
                <w:color w:val="000000" w:themeColor="text1"/>
                <w:sz w:val="24"/>
                <w:szCs w:val="24"/>
                <w:lang w:val="en-US"/>
              </w:rPr>
              <w:t>0.</w:t>
            </w:r>
            <w:r w:rsidR="007134C2" w:rsidRPr="00DF04B6">
              <w:rPr>
                <w:rFonts w:cs="Times New Roman"/>
                <w:color w:val="000000" w:themeColor="text1"/>
                <w:sz w:val="24"/>
                <w:szCs w:val="24"/>
                <w:lang w:val="en-US"/>
              </w:rPr>
              <w:t>0</w:t>
            </w:r>
            <w:r w:rsidR="00A04F58" w:rsidRPr="00DF04B6">
              <w:rPr>
                <w:rFonts w:cs="Times New Roman"/>
                <w:color w:val="000000" w:themeColor="text1"/>
                <w:sz w:val="24"/>
                <w:szCs w:val="24"/>
                <w:lang w:val="en-US"/>
              </w:rPr>
              <w:t>45</w:t>
            </w:r>
            <w:ins w:id="343" w:author="Author" w:date="2026-10-13T13:57:00Z" w16du:dateUtc="2026-10-13T11:57:00Z">
              <w:r w:rsidR="00A04F58" w:rsidRPr="00DF04B6">
                <w:rPr>
                  <w:rFonts w:cs="Times New Roman"/>
                  <w:color w:val="000000" w:themeColor="text1"/>
                  <w:sz w:val="24"/>
                  <w:szCs w:val="24"/>
                  <w:lang w:val="en-US"/>
                </w:rPr>
                <w:t>*</w:t>
              </w:r>
            </w:ins>
          </w:p>
        </w:tc>
        <w:tc>
          <w:tcPr>
            <w:tcW w:w="0" w:type="auto"/>
          </w:tcPr>
          <w:p w14:paraId="18C76787" w14:textId="77777777" w:rsidR="006D2767" w:rsidRPr="00DF04B6" w:rsidRDefault="006D2767" w:rsidP="00044ADE">
            <w:pPr>
              <w:spacing w:line="360" w:lineRule="auto"/>
              <w:jc w:val="left"/>
              <w:cnfStyle w:val="000000000000" w:firstRow="0" w:lastRow="0" w:firstColumn="0" w:lastColumn="0" w:oddVBand="0" w:evenVBand="0" w:oddHBand="0" w:evenHBand="0" w:firstRowFirstColumn="0" w:firstRowLastColumn="0" w:lastRowFirstColumn="0" w:lastRowLastColumn="0"/>
              <w:rPr>
                <w:rFonts w:cs="Times New Roman"/>
                <w:color w:val="000000" w:themeColor="text1"/>
                <w:sz w:val="24"/>
                <w:szCs w:val="24"/>
                <w:lang w:val="en-US"/>
              </w:rPr>
            </w:pPr>
          </w:p>
        </w:tc>
      </w:tr>
      <w:tr w:rsidR="006D2767" w:rsidRPr="00DF04B6" w14:paraId="71AC0D7E" w14:textId="34DB643C" w:rsidTr="006D276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4C2279A0" w14:textId="31BF24D6" w:rsidR="006D2767" w:rsidRPr="00DF04B6" w:rsidRDefault="00407641" w:rsidP="00044ADE">
            <w:pPr>
              <w:spacing w:line="360" w:lineRule="auto"/>
              <w:jc w:val="left"/>
              <w:rPr>
                <w:rFonts w:cs="Times New Roman"/>
                <w:b w:val="0"/>
                <w:color w:val="000000" w:themeColor="text1"/>
                <w:sz w:val="24"/>
                <w:szCs w:val="24"/>
                <w:lang w:val="en-US"/>
              </w:rPr>
            </w:pPr>
            <w:r w:rsidRPr="00DF04B6">
              <w:rPr>
                <w:rFonts w:cs="Times New Roman"/>
                <w:b w:val="0"/>
                <w:caps w:val="0"/>
                <w:color w:val="000000" w:themeColor="text1"/>
                <w:sz w:val="24"/>
                <w:szCs w:val="24"/>
                <w:lang w:val="en-US"/>
              </w:rPr>
              <w:t>NanoLipoRX</w:t>
            </w:r>
          </w:p>
        </w:tc>
        <w:tc>
          <w:tcPr>
            <w:tcW w:w="0" w:type="auto"/>
            <w:hideMark/>
          </w:tcPr>
          <w:p w14:paraId="61A0D22E" w14:textId="77777777" w:rsidR="006D2767" w:rsidRPr="00DF04B6" w:rsidRDefault="006D2767" w:rsidP="00044ADE">
            <w:pPr>
              <w:spacing w:line="360" w:lineRule="auto"/>
              <w:jc w:val="left"/>
              <w:cnfStyle w:val="000000100000" w:firstRow="0" w:lastRow="0" w:firstColumn="0" w:lastColumn="0" w:oddVBand="0" w:evenVBand="0" w:oddHBand="1" w:evenHBand="0" w:firstRowFirstColumn="0" w:firstRowLastColumn="0" w:lastRowFirstColumn="0" w:lastRowLastColumn="0"/>
              <w:rPr>
                <w:rFonts w:cs="Times New Roman"/>
                <w:color w:val="000000" w:themeColor="text1"/>
                <w:sz w:val="24"/>
                <w:szCs w:val="24"/>
                <w:lang w:val="en-US"/>
              </w:rPr>
            </w:pPr>
            <w:r w:rsidRPr="00DF04B6">
              <w:rPr>
                <w:rFonts w:cs="Times New Roman"/>
                <w:color w:val="000000" w:themeColor="text1"/>
                <w:sz w:val="24"/>
                <w:szCs w:val="24"/>
                <w:lang w:val="en-US"/>
              </w:rPr>
              <w:t>3.1 ± 0.9</w:t>
            </w:r>
          </w:p>
        </w:tc>
        <w:tc>
          <w:tcPr>
            <w:tcW w:w="0" w:type="auto"/>
          </w:tcPr>
          <w:p w14:paraId="5FA1227E" w14:textId="3B52BE63" w:rsidR="006D2767" w:rsidRPr="00DF04B6" w:rsidRDefault="006D2767" w:rsidP="00044ADE">
            <w:pPr>
              <w:spacing w:line="360" w:lineRule="auto"/>
              <w:jc w:val="left"/>
              <w:cnfStyle w:val="000000100000" w:firstRow="0" w:lastRow="0" w:firstColumn="0" w:lastColumn="0" w:oddVBand="0" w:evenVBand="0" w:oddHBand="1" w:evenHBand="0" w:firstRowFirstColumn="0" w:firstRowLastColumn="0" w:lastRowFirstColumn="0" w:lastRowLastColumn="0"/>
              <w:rPr>
                <w:rFonts w:cs="Times New Roman"/>
                <w:color w:val="000000" w:themeColor="text1"/>
                <w:sz w:val="24"/>
                <w:szCs w:val="24"/>
                <w:lang w:val="en-US"/>
              </w:rPr>
            </w:pPr>
            <w:r w:rsidRPr="00DF04B6">
              <w:rPr>
                <w:rFonts w:cs="Times New Roman"/>
                <w:color w:val="000000" w:themeColor="text1"/>
                <w:sz w:val="24"/>
                <w:szCs w:val="24"/>
                <w:lang w:val="en-US"/>
              </w:rPr>
              <w:t>0.003</w:t>
            </w:r>
            <w:ins w:id="344" w:author="Author" w:date="2026-02-19T10:51:00Z">
              <w:r w:rsidR="00FD7DB2" w:rsidRPr="00DF04B6">
                <w:rPr>
                  <w:rFonts w:cs="Times New Roman"/>
                  <w:color w:val="000000" w:themeColor="text1"/>
                  <w:sz w:val="24"/>
                  <w:szCs w:val="24"/>
                  <w:lang w:val="en-US"/>
                </w:rPr>
                <w:t>*</w:t>
              </w:r>
            </w:ins>
          </w:p>
        </w:tc>
        <w:tc>
          <w:tcPr>
            <w:tcW w:w="0" w:type="auto"/>
          </w:tcPr>
          <w:p w14:paraId="43B52DAA" w14:textId="77777777" w:rsidR="006D2767" w:rsidRPr="00DF04B6" w:rsidRDefault="006D2767" w:rsidP="00044ADE">
            <w:pPr>
              <w:spacing w:line="360" w:lineRule="auto"/>
              <w:jc w:val="left"/>
              <w:cnfStyle w:val="000000100000" w:firstRow="0" w:lastRow="0" w:firstColumn="0" w:lastColumn="0" w:oddVBand="0" w:evenVBand="0" w:oddHBand="1" w:evenHBand="0" w:firstRowFirstColumn="0" w:firstRowLastColumn="0" w:lastRowFirstColumn="0" w:lastRowLastColumn="0"/>
              <w:rPr>
                <w:rFonts w:cs="Times New Roman"/>
                <w:color w:val="000000" w:themeColor="text1"/>
                <w:sz w:val="24"/>
                <w:szCs w:val="24"/>
                <w:lang w:val="en-US"/>
              </w:rPr>
            </w:pPr>
          </w:p>
        </w:tc>
      </w:tr>
    </w:tbl>
    <w:p w14:paraId="273BA713" w14:textId="77777777" w:rsidR="003D654A" w:rsidRPr="00DF04B6" w:rsidRDefault="003D654A" w:rsidP="003D654A">
      <w:pPr>
        <w:pStyle w:val="Heading3"/>
        <w:spacing w:line="360" w:lineRule="auto"/>
        <w:jc w:val="left"/>
        <w:rPr>
          <w:rFonts w:ascii="Times New Roman" w:hAnsi="Times New Roman" w:cs="Times New Roman"/>
          <w:color w:val="000000" w:themeColor="text1"/>
          <w:lang w:val="en-US"/>
        </w:rPr>
      </w:pPr>
      <w:ins w:id="345" w:author="Author" w:date="2026-02-09T17:29:00Z">
        <w:r w:rsidRPr="00DF04B6">
          <w:rPr>
            <w:rFonts w:ascii="Times New Roman" w:hAnsi="Times New Roman" w:cs="Times New Roman"/>
            <w:color w:val="000000" w:themeColor="text1"/>
            <w:lang w:val="en-US"/>
          </w:rPr>
          <w:lastRenderedPageBreak/>
          <w:t>*</w:t>
        </w:r>
        <w:r w:rsidRPr="00DF04B6">
          <w:rPr>
            <w:rFonts w:ascii="Times New Roman" w:hAnsi="Times New Roman" w:cs="Times New Roman"/>
            <w:i/>
            <w:color w:val="000000" w:themeColor="text1"/>
            <w:lang w:val="en-US"/>
            <w:rPrChange w:id="346" w:author="Author" w:date="2026-02-09T17:29:00Z">
              <w:rPr>
                <w:rFonts w:cs="Times New Roman"/>
                <w:i/>
                <w:color w:val="000000" w:themeColor="text1"/>
                <w:lang w:val="en-US"/>
              </w:rPr>
            </w:rPrChange>
          </w:rPr>
          <w:t>p</w:t>
        </w:r>
        <w:r w:rsidRPr="00DF04B6">
          <w:rPr>
            <w:rFonts w:ascii="Times New Roman" w:hAnsi="Times New Roman" w:cs="Times New Roman"/>
            <w:color w:val="000000" w:themeColor="text1"/>
            <w:lang w:val="en-US"/>
            <w:rPrChange w:id="347" w:author="Author" w:date="2026-02-09T17:29:00Z">
              <w:rPr>
                <w:rFonts w:cs="Times New Roman"/>
                <w:color w:val="000000" w:themeColor="text1"/>
                <w:lang w:val="en-US"/>
              </w:rPr>
            </w:rPrChange>
          </w:rPr>
          <w:t xml:space="preserve"> &lt; 0.05</w:t>
        </w:r>
      </w:ins>
      <w:ins w:id="348" w:author="Author" w:date="2026-10-13T14:01:00Z" w16du:dateUtc="2026-10-13T12:01:00Z">
        <w:r w:rsidRPr="00DF04B6">
          <w:rPr>
            <w:rFonts w:ascii="Times New Roman" w:hAnsi="Times New Roman" w:cs="Times New Roman"/>
            <w:color w:val="000000" w:themeColor="text1"/>
            <w:lang w:val="en-US"/>
          </w:rPr>
          <w:t xml:space="preserve"> </w:t>
        </w:r>
        <w:commentRangeStart w:id="349"/>
        <w:r w:rsidRPr="00DF04B6">
          <w:rPr>
            <w:rFonts w:ascii="Times New Roman" w:hAnsi="Times New Roman" w:cs="Times New Roman"/>
            <w:i/>
            <w:iCs/>
            <w:color w:val="000000" w:themeColor="text1"/>
            <w:lang w:val="en-US"/>
            <w:rPrChange w:id="350" w:author="Author" w:date="2026-10-13T14:01:00Z" w16du:dateUtc="2026-10-13T12:01:00Z">
              <w:rPr>
                <w:rFonts w:ascii="Times New Roman" w:hAnsi="Times New Roman" w:cs="Times New Roman"/>
                <w:color w:val="000000" w:themeColor="text1"/>
                <w:sz w:val="22"/>
                <w:szCs w:val="22"/>
                <w:lang w:val="en-US"/>
              </w:rPr>
            </w:rPrChange>
          </w:rPr>
          <w:t>vs</w:t>
        </w:r>
        <w:r w:rsidRPr="00DF04B6">
          <w:rPr>
            <w:rFonts w:ascii="Times New Roman" w:hAnsi="Times New Roman" w:cs="Times New Roman"/>
            <w:color w:val="000000" w:themeColor="text1"/>
            <w:lang w:val="en-US"/>
          </w:rPr>
          <w:t>. untreated colitis</w:t>
        </w:r>
      </w:ins>
      <w:commentRangeEnd w:id="349"/>
      <w:r w:rsidRPr="00DF04B6">
        <w:rPr>
          <w:rStyle w:val="CommentReference"/>
          <w:rFonts w:cs="Times New Roman"/>
          <w:color w:val="000000" w:themeColor="text1"/>
          <w:szCs w:val="24"/>
          <w:lang w:val="en-US"/>
          <w:rPrChange w:id="351" w:author="Author" w:date="2026-02-09T17:29:00Z">
            <w:rPr>
              <w:rStyle w:val="CommentReference"/>
              <w:rFonts w:asciiTheme="majorHAnsi" w:hAnsiTheme="majorHAnsi" w:cs="Times New Roman"/>
              <w:color w:val="000000" w:themeColor="text1"/>
              <w:szCs w:val="24"/>
              <w:lang w:val="en-US"/>
            </w:rPr>
          </w:rPrChange>
        </w:rPr>
        <w:commentReference w:id="349"/>
      </w:r>
      <w:ins w:id="352" w:author="Author" w:date="2026-02-09T17:29:00Z">
        <w:r w:rsidRPr="00DF04B6">
          <w:rPr>
            <w:rFonts w:ascii="Times New Roman" w:hAnsi="Times New Roman" w:cs="Times New Roman"/>
            <w:color w:val="000000" w:themeColor="text1"/>
            <w:lang w:val="en-US"/>
            <w:rPrChange w:id="353" w:author="Author" w:date="2026-02-09T17:29:00Z">
              <w:rPr>
                <w:rFonts w:cs="Times New Roman"/>
                <w:color w:val="000000" w:themeColor="text1"/>
                <w:lang w:val="en-US"/>
              </w:rPr>
            </w:rPrChange>
          </w:rPr>
          <w:t>, ANOVA followed by Tukey tests.</w:t>
        </w:r>
      </w:ins>
    </w:p>
    <w:p w14:paraId="415D9D45" w14:textId="77777777" w:rsidR="007134C2" w:rsidRPr="00DF04B6" w:rsidRDefault="007134C2" w:rsidP="00044ADE">
      <w:pPr>
        <w:pStyle w:val="Heading3"/>
        <w:spacing w:line="360" w:lineRule="auto"/>
        <w:jc w:val="left"/>
        <w:rPr>
          <w:rStyle w:val="Strong"/>
          <w:rFonts w:cs="Times New Roman"/>
          <w:b w:val="0"/>
          <w:bCs w:val="0"/>
          <w:color w:val="000000" w:themeColor="text1"/>
          <w:lang w:val="en-US"/>
        </w:rPr>
      </w:pPr>
    </w:p>
    <w:p w14:paraId="771B3BCF" w14:textId="6C93D229" w:rsidR="00C95D50" w:rsidRPr="00DF04B6" w:rsidRDefault="00C95D50" w:rsidP="00B86B7F">
      <w:pPr>
        <w:pStyle w:val="Heading3"/>
        <w:spacing w:line="360" w:lineRule="auto"/>
        <w:jc w:val="left"/>
        <w:rPr>
          <w:rFonts w:ascii="Times New Roman" w:hAnsi="Times New Roman" w:cs="Times New Roman"/>
          <w:color w:val="000000" w:themeColor="text1"/>
          <w:lang w:val="en-US"/>
        </w:rPr>
      </w:pPr>
      <w:r w:rsidRPr="00DF04B6">
        <w:rPr>
          <w:rStyle w:val="Strong"/>
          <w:rFonts w:cs="Times New Roman"/>
          <w:b w:val="0"/>
          <w:bCs w:val="0"/>
          <w:color w:val="000000" w:themeColor="text1"/>
          <w:lang w:val="en-US"/>
        </w:rPr>
        <w:t>Fig</w:t>
      </w:r>
      <w:ins w:id="354" w:author="Author" w:date="2026-02-09T17:28:00Z">
        <w:r w:rsidR="00B86B7F" w:rsidRPr="00DF04B6">
          <w:rPr>
            <w:rStyle w:val="Strong"/>
            <w:rFonts w:cs="Times New Roman"/>
            <w:b w:val="0"/>
            <w:bCs w:val="0"/>
            <w:color w:val="000000" w:themeColor="text1"/>
            <w:lang w:val="en-US"/>
          </w:rPr>
          <w:t>.</w:t>
        </w:r>
      </w:ins>
      <w:del w:id="355" w:author="Author" w:date="2026-02-09T17:28:00Z">
        <w:r w:rsidRPr="00DF04B6" w:rsidDel="00B86B7F">
          <w:rPr>
            <w:rStyle w:val="Strong"/>
            <w:rFonts w:cs="Times New Roman"/>
            <w:b w:val="0"/>
            <w:bCs w:val="0"/>
            <w:color w:val="000000" w:themeColor="text1"/>
            <w:lang w:val="en-US"/>
          </w:rPr>
          <w:delText>ure</w:delText>
        </w:r>
      </w:del>
      <w:r w:rsidRPr="00DF04B6">
        <w:rPr>
          <w:rStyle w:val="Strong"/>
          <w:rFonts w:cs="Times New Roman"/>
          <w:b w:val="0"/>
          <w:bCs w:val="0"/>
          <w:color w:val="000000" w:themeColor="text1"/>
          <w:lang w:val="en-US"/>
        </w:rPr>
        <w:t xml:space="preserve"> 1. Effect</w:t>
      </w:r>
      <w:del w:id="356" w:author="Author" w:date="2026-02-09T17:28:00Z">
        <w:r w:rsidRPr="00DF04B6" w:rsidDel="00B86B7F">
          <w:rPr>
            <w:rStyle w:val="Strong"/>
            <w:rFonts w:cs="Times New Roman"/>
            <w:b w:val="0"/>
            <w:bCs w:val="0"/>
            <w:color w:val="000000" w:themeColor="text1"/>
            <w:lang w:val="en-US"/>
          </w:rPr>
          <w:delText>s</w:delText>
        </w:r>
      </w:del>
      <w:r w:rsidRPr="00DF04B6">
        <w:rPr>
          <w:rStyle w:val="Strong"/>
          <w:rFonts w:cs="Times New Roman"/>
          <w:b w:val="0"/>
          <w:bCs w:val="0"/>
          <w:color w:val="000000" w:themeColor="text1"/>
          <w:lang w:val="en-US"/>
        </w:rPr>
        <w:t xml:space="preserve"> of </w:t>
      </w:r>
      <w:r w:rsidR="00407641" w:rsidRPr="00DF04B6">
        <w:rPr>
          <w:rStyle w:val="Strong"/>
          <w:rFonts w:cs="Times New Roman"/>
          <w:b w:val="0"/>
          <w:bCs w:val="0"/>
          <w:color w:val="000000" w:themeColor="text1"/>
          <w:lang w:val="en-US"/>
        </w:rPr>
        <w:t>NanoLipoRX</w:t>
      </w:r>
      <w:r w:rsidRPr="00DF04B6">
        <w:rPr>
          <w:rStyle w:val="Strong"/>
          <w:rFonts w:cs="Times New Roman"/>
          <w:b w:val="0"/>
          <w:bCs w:val="0"/>
          <w:color w:val="000000" w:themeColor="text1"/>
          <w:lang w:val="en-US"/>
        </w:rPr>
        <w:t xml:space="preserve"> on body weight</w:t>
      </w:r>
      <w:ins w:id="357" w:author="Author" w:date="2026-02-09T16:39:00Z">
        <w:r w:rsidR="007134C2" w:rsidRPr="00DF04B6">
          <w:rPr>
            <w:rStyle w:val="Strong"/>
            <w:rFonts w:cs="Times New Roman"/>
            <w:b w:val="0"/>
            <w:bCs w:val="0"/>
            <w:color w:val="000000" w:themeColor="text1"/>
            <w:lang w:val="en-US"/>
          </w:rPr>
          <w:t xml:space="preserve"> in </w:t>
        </w:r>
      </w:ins>
      <w:ins w:id="358" w:author="Author" w:date="2026-02-09T17:27:00Z">
        <w:r w:rsidR="00B86B7F" w:rsidRPr="00DF04B6">
          <w:rPr>
            <w:rStyle w:val="Strong"/>
            <w:rFonts w:cs="Times New Roman"/>
            <w:b w:val="0"/>
            <w:bCs w:val="0"/>
            <w:color w:val="000000" w:themeColor="text1"/>
            <w:lang w:val="en-US"/>
          </w:rPr>
          <w:t xml:space="preserve">mice with </w:t>
        </w:r>
      </w:ins>
      <w:ins w:id="359" w:author="Author" w:date="2026-02-09T16:39:00Z">
        <w:r w:rsidR="007134C2" w:rsidRPr="00DF04B6">
          <w:rPr>
            <w:rStyle w:val="Strong"/>
            <w:rFonts w:cs="Times New Roman"/>
            <w:b w:val="0"/>
            <w:bCs w:val="0"/>
            <w:color w:val="000000" w:themeColor="text1"/>
            <w:lang w:val="en-US"/>
          </w:rPr>
          <w:t>DSS-induced colitis</w:t>
        </w:r>
      </w:ins>
      <w:del w:id="360" w:author="Author" w:date="2026-02-09T16:39:00Z">
        <w:r w:rsidRPr="00DF04B6" w:rsidDel="007134C2">
          <w:rPr>
            <w:rStyle w:val="Strong"/>
            <w:rFonts w:cs="Times New Roman"/>
            <w:b w:val="0"/>
            <w:bCs w:val="0"/>
            <w:color w:val="000000" w:themeColor="text1"/>
            <w:lang w:val="en-US"/>
          </w:rPr>
          <w:delText xml:space="preserve"> </w:delText>
        </w:r>
      </w:del>
      <w:del w:id="361" w:author="Author" w:date="2026-02-09T16:38:00Z">
        <w:r w:rsidRPr="00DF04B6" w:rsidDel="007134C2">
          <w:rPr>
            <w:rStyle w:val="Strong"/>
            <w:rFonts w:cs="Times New Roman"/>
            <w:b w:val="0"/>
            <w:bCs w:val="0"/>
            <w:color w:val="000000" w:themeColor="text1"/>
            <w:lang w:val="en-US"/>
          </w:rPr>
          <w:delText>changes</w:delText>
        </w:r>
      </w:del>
      <w:r w:rsidR="00D87086" w:rsidRPr="00DF04B6">
        <w:rPr>
          <w:rStyle w:val="Strong"/>
          <w:rFonts w:cs="Times New Roman"/>
          <w:b w:val="0"/>
          <w:bCs w:val="0"/>
          <w:color w:val="000000" w:themeColor="text1"/>
          <w:lang w:val="en-US"/>
        </w:rPr>
        <w:t>.</w:t>
      </w:r>
      <w:r w:rsidR="00B86B7F" w:rsidRPr="00DF04B6">
        <w:rPr>
          <w:rStyle w:val="Strong"/>
          <w:rFonts w:cs="Times New Roman"/>
          <w:b w:val="0"/>
          <w:bCs w:val="0"/>
          <w:color w:val="000000" w:themeColor="text1"/>
          <w:lang w:val="en-US"/>
        </w:rPr>
        <w:t xml:space="preserve"> </w:t>
      </w:r>
      <w:del w:id="362" w:author="Author" w:date="2026-02-09T17:29:00Z">
        <w:r w:rsidRPr="00DF04B6" w:rsidDel="00B86B7F">
          <w:rPr>
            <w:rFonts w:ascii="Times New Roman" w:hAnsi="Times New Roman" w:cs="Times New Roman"/>
            <w:color w:val="000000" w:themeColor="text1"/>
            <w:lang w:val="en-US"/>
          </w:rPr>
          <w:delText xml:space="preserve">Line </w:delText>
        </w:r>
      </w:del>
      <w:ins w:id="363" w:author="Author" w:date="2026-02-09T17:29:00Z">
        <w:r w:rsidR="00B86B7F" w:rsidRPr="00DF04B6">
          <w:rPr>
            <w:rFonts w:ascii="Times New Roman" w:hAnsi="Times New Roman" w:cs="Times New Roman"/>
            <w:color w:val="000000" w:themeColor="text1"/>
            <w:lang w:val="en-US"/>
          </w:rPr>
          <w:t xml:space="preserve">The </w:t>
        </w:r>
      </w:ins>
      <w:r w:rsidRPr="00DF04B6">
        <w:rPr>
          <w:rFonts w:ascii="Times New Roman" w:hAnsi="Times New Roman" w:cs="Times New Roman"/>
          <w:color w:val="000000" w:themeColor="text1"/>
          <w:lang w:val="en-US"/>
        </w:rPr>
        <w:t>graph show</w:t>
      </w:r>
      <w:ins w:id="364" w:author="Author" w:date="2026-02-09T17:29:00Z">
        <w:r w:rsidR="00B86B7F" w:rsidRPr="00DF04B6">
          <w:rPr>
            <w:rFonts w:ascii="Times New Roman" w:hAnsi="Times New Roman" w:cs="Times New Roman"/>
            <w:color w:val="000000" w:themeColor="text1"/>
            <w:lang w:val="en-US"/>
          </w:rPr>
          <w:t>s</w:t>
        </w:r>
      </w:ins>
      <w:del w:id="365" w:author="Author" w:date="2026-02-09T17:29:00Z">
        <w:r w:rsidRPr="00DF04B6" w:rsidDel="00B86B7F">
          <w:rPr>
            <w:rFonts w:ascii="Times New Roman" w:hAnsi="Times New Roman" w:cs="Times New Roman"/>
            <w:color w:val="000000" w:themeColor="text1"/>
            <w:lang w:val="en-US"/>
          </w:rPr>
          <w:delText>ing</w:delText>
        </w:r>
      </w:del>
      <w:r w:rsidRPr="00DF04B6">
        <w:rPr>
          <w:rFonts w:ascii="Times New Roman" w:hAnsi="Times New Roman" w:cs="Times New Roman"/>
          <w:color w:val="000000" w:themeColor="text1"/>
          <w:lang w:val="en-US"/>
        </w:rPr>
        <w:t xml:space="preserve"> percentage body weight change over time in untreated, free peptide-treated, and </w:t>
      </w:r>
      <w:r w:rsidR="00407641" w:rsidRPr="00DF04B6">
        <w:rPr>
          <w:rFonts w:ascii="Times New Roman" w:hAnsi="Times New Roman" w:cs="Times New Roman"/>
          <w:color w:val="000000" w:themeColor="text1"/>
          <w:lang w:val="en-US"/>
        </w:rPr>
        <w:t>NanoLipoRX</w:t>
      </w:r>
      <w:r w:rsidRPr="00DF04B6">
        <w:rPr>
          <w:rFonts w:ascii="Times New Roman" w:hAnsi="Times New Roman" w:cs="Times New Roman"/>
          <w:color w:val="000000" w:themeColor="text1"/>
          <w:lang w:val="en-US"/>
        </w:rPr>
        <w:t xml:space="preserve">-treated mice </w:t>
      </w:r>
      <w:del w:id="366" w:author="Author" w:date="2026-02-09T16:40:00Z">
        <w:r w:rsidRPr="00DF04B6" w:rsidDel="0032179E">
          <w:rPr>
            <w:rFonts w:ascii="Times New Roman" w:hAnsi="Times New Roman" w:cs="Times New Roman"/>
            <w:color w:val="000000" w:themeColor="text1"/>
            <w:lang w:val="en-US"/>
          </w:rPr>
          <w:delText xml:space="preserve">during </w:delText>
        </w:r>
      </w:del>
      <w:ins w:id="367" w:author="Author" w:date="2026-02-09T16:40:00Z">
        <w:r w:rsidR="0032179E" w:rsidRPr="00DF04B6">
          <w:rPr>
            <w:rFonts w:ascii="Times New Roman" w:hAnsi="Times New Roman" w:cs="Times New Roman"/>
            <w:color w:val="000000" w:themeColor="text1"/>
            <w:lang w:val="en-US"/>
          </w:rPr>
          <w:t xml:space="preserve">with </w:t>
        </w:r>
      </w:ins>
      <w:r w:rsidRPr="00DF04B6">
        <w:rPr>
          <w:rFonts w:ascii="Times New Roman" w:hAnsi="Times New Roman" w:cs="Times New Roman"/>
          <w:color w:val="000000" w:themeColor="text1"/>
          <w:lang w:val="en-US"/>
        </w:rPr>
        <w:t>DSS-induced colitis.</w:t>
      </w:r>
      <w:ins w:id="368" w:author="Author" w:date="2026-02-09T17:29:00Z">
        <w:r w:rsidR="00B86B7F" w:rsidRPr="00DF04B6">
          <w:rPr>
            <w:rFonts w:ascii="Times New Roman" w:hAnsi="Times New Roman" w:cs="Times New Roman"/>
            <w:color w:val="000000" w:themeColor="text1"/>
            <w:lang w:val="en-US"/>
          </w:rPr>
          <w:t xml:space="preserve"> *</w:t>
        </w:r>
        <w:r w:rsidR="00B86B7F" w:rsidRPr="00DF04B6">
          <w:rPr>
            <w:rFonts w:ascii="Times New Roman" w:hAnsi="Times New Roman" w:cs="Times New Roman"/>
            <w:i/>
            <w:color w:val="000000" w:themeColor="text1"/>
            <w:lang w:val="en-US"/>
            <w:rPrChange w:id="369" w:author="Author" w:date="2026-02-09T17:29:00Z">
              <w:rPr>
                <w:rFonts w:cs="Times New Roman"/>
                <w:i/>
                <w:color w:val="000000" w:themeColor="text1"/>
                <w:lang w:val="en-US"/>
              </w:rPr>
            </w:rPrChange>
          </w:rPr>
          <w:t>p</w:t>
        </w:r>
        <w:r w:rsidR="00B86B7F" w:rsidRPr="00DF04B6">
          <w:rPr>
            <w:rFonts w:ascii="Times New Roman" w:hAnsi="Times New Roman" w:cs="Times New Roman"/>
            <w:color w:val="000000" w:themeColor="text1"/>
            <w:lang w:val="en-US"/>
            <w:rPrChange w:id="370" w:author="Author" w:date="2026-02-09T17:29:00Z">
              <w:rPr>
                <w:rFonts w:cs="Times New Roman"/>
                <w:color w:val="000000" w:themeColor="text1"/>
                <w:lang w:val="en-US"/>
              </w:rPr>
            </w:rPrChange>
          </w:rPr>
          <w:t xml:space="preserve"> &lt; 0.05</w:t>
        </w:r>
      </w:ins>
      <w:ins w:id="371" w:author="Author" w:date="2026-10-13T14:01:00Z" w16du:dateUtc="2026-10-13T12:01:00Z">
        <w:r w:rsidR="00A04F58" w:rsidRPr="00DF04B6">
          <w:rPr>
            <w:rFonts w:ascii="Times New Roman" w:hAnsi="Times New Roman" w:cs="Times New Roman"/>
            <w:color w:val="000000" w:themeColor="text1"/>
            <w:lang w:val="en-US"/>
          </w:rPr>
          <w:t xml:space="preserve"> </w:t>
        </w:r>
        <w:r w:rsidR="00A04F58" w:rsidRPr="00DF04B6">
          <w:rPr>
            <w:rFonts w:ascii="Times New Roman" w:hAnsi="Times New Roman" w:cs="Times New Roman"/>
            <w:i/>
            <w:iCs/>
            <w:color w:val="000000" w:themeColor="text1"/>
            <w:lang w:val="en-US"/>
            <w:rPrChange w:id="372" w:author="Author" w:date="2026-10-13T14:01:00Z" w16du:dateUtc="2026-10-13T12:01:00Z">
              <w:rPr>
                <w:rFonts w:ascii="Times New Roman" w:hAnsi="Times New Roman" w:cs="Times New Roman"/>
                <w:color w:val="000000" w:themeColor="text1"/>
                <w:sz w:val="22"/>
                <w:szCs w:val="22"/>
                <w:lang w:val="en-US"/>
              </w:rPr>
            </w:rPrChange>
          </w:rPr>
          <w:t>vs</w:t>
        </w:r>
        <w:r w:rsidR="00A04F58" w:rsidRPr="00DF04B6">
          <w:rPr>
            <w:rFonts w:ascii="Times New Roman" w:hAnsi="Times New Roman" w:cs="Times New Roman"/>
            <w:color w:val="000000" w:themeColor="text1"/>
            <w:lang w:val="en-US"/>
          </w:rPr>
          <w:t>. untreated colitis</w:t>
        </w:r>
      </w:ins>
      <w:ins w:id="373" w:author="Author" w:date="2026-02-09T17:29:00Z">
        <w:r w:rsidR="00B86B7F" w:rsidRPr="00DF04B6">
          <w:rPr>
            <w:rFonts w:ascii="Times New Roman" w:hAnsi="Times New Roman" w:cs="Times New Roman"/>
            <w:color w:val="000000" w:themeColor="text1"/>
            <w:lang w:val="en-US"/>
            <w:rPrChange w:id="374" w:author="Author" w:date="2026-02-09T17:29:00Z">
              <w:rPr>
                <w:rFonts w:cs="Times New Roman"/>
                <w:color w:val="000000" w:themeColor="text1"/>
                <w:lang w:val="en-US"/>
              </w:rPr>
            </w:rPrChange>
          </w:rPr>
          <w:t>, ANOVA followed by Tukey tests.</w:t>
        </w:r>
      </w:ins>
    </w:p>
    <w:p w14:paraId="25611568" w14:textId="1CA38162" w:rsidR="00C95D50" w:rsidRPr="00DF04B6" w:rsidRDefault="00C95D50" w:rsidP="00044ADE">
      <w:pPr>
        <w:pStyle w:val="Heading2"/>
        <w:spacing w:line="360" w:lineRule="auto"/>
        <w:rPr>
          <w:color w:val="000000" w:themeColor="text1"/>
          <w:sz w:val="24"/>
          <w:szCs w:val="24"/>
        </w:rPr>
      </w:pPr>
      <w:r w:rsidRPr="00DF04B6">
        <w:rPr>
          <w:rStyle w:val="Strong"/>
          <w:b/>
          <w:bCs/>
          <w:color w:val="000000" w:themeColor="text1"/>
          <w:szCs w:val="24"/>
        </w:rPr>
        <w:t>Discussion</w:t>
      </w:r>
    </w:p>
    <w:p w14:paraId="187F083B" w14:textId="119FB5A9" w:rsidR="00C95D50" w:rsidRPr="00DF04B6" w:rsidRDefault="00C95D50" w:rsidP="00044ADE">
      <w:pPr>
        <w:pStyle w:val="NormalWeb"/>
        <w:spacing w:line="360" w:lineRule="auto"/>
        <w:jc w:val="left"/>
        <w:rPr>
          <w:rFonts w:cs="Times New Roman"/>
          <w:color w:val="000000" w:themeColor="text1"/>
          <w:sz w:val="24"/>
          <w:szCs w:val="24"/>
          <w:lang w:val="en-US"/>
        </w:rPr>
      </w:pPr>
      <w:commentRangeStart w:id="375"/>
      <w:del w:id="376" w:author="Author" w:date="2026-02-09T19:00:00Z">
        <w:r w:rsidRPr="00DF04B6" w:rsidDel="00447A5E">
          <w:rPr>
            <w:rFonts w:cs="Times New Roman"/>
            <w:color w:val="000000" w:themeColor="text1"/>
            <w:sz w:val="24"/>
            <w:szCs w:val="24"/>
            <w:lang w:val="en-US"/>
          </w:rPr>
          <w:delText>Inflammatory</w:delText>
        </w:r>
      </w:del>
      <w:commentRangeEnd w:id="375"/>
      <w:r w:rsidR="00E82BE9" w:rsidRPr="00DF04B6">
        <w:rPr>
          <w:rStyle w:val="CommentReference"/>
          <w:rFonts w:cs="Times New Roman"/>
          <w:color w:val="000000" w:themeColor="text1"/>
          <w:szCs w:val="24"/>
          <w:lang w:val="en-US"/>
        </w:rPr>
        <w:commentReference w:id="375"/>
      </w:r>
      <w:del w:id="377" w:author="Author" w:date="2026-02-09T19:00:00Z">
        <w:r w:rsidRPr="00DF04B6" w:rsidDel="00447A5E">
          <w:rPr>
            <w:rFonts w:cs="Times New Roman"/>
            <w:color w:val="000000" w:themeColor="text1"/>
            <w:sz w:val="24"/>
            <w:szCs w:val="24"/>
            <w:lang w:val="en-US"/>
          </w:rPr>
          <w:delText xml:space="preserve"> bowel disease</w:delText>
        </w:r>
      </w:del>
      <w:ins w:id="378" w:author="Author" w:date="2026-02-09T19:01:00Z">
        <w:r w:rsidR="00447A5E" w:rsidRPr="00DF04B6">
          <w:rPr>
            <w:rFonts w:cs="Times New Roman"/>
            <w:color w:val="000000" w:themeColor="text1"/>
            <w:sz w:val="24"/>
            <w:szCs w:val="24"/>
            <w:lang w:val="en-US"/>
          </w:rPr>
          <w:t>IBD</w:t>
        </w:r>
      </w:ins>
      <w:r w:rsidRPr="00DF04B6">
        <w:rPr>
          <w:rFonts w:cs="Times New Roman"/>
          <w:color w:val="000000" w:themeColor="text1"/>
          <w:sz w:val="24"/>
          <w:szCs w:val="24"/>
          <w:lang w:val="en-US"/>
        </w:rPr>
        <w:t xml:space="preserve"> remains </w:t>
      </w:r>
      <w:del w:id="379" w:author="Author" w:date="2026-02-09T19:01:00Z">
        <w:r w:rsidRPr="00DF04B6" w:rsidDel="00447A5E">
          <w:rPr>
            <w:rFonts w:cs="Times New Roman"/>
            <w:color w:val="000000" w:themeColor="text1"/>
            <w:sz w:val="24"/>
            <w:szCs w:val="24"/>
            <w:lang w:val="en-US"/>
          </w:rPr>
          <w:delText xml:space="preserve">a </w:delText>
        </w:r>
      </w:del>
      <w:r w:rsidRPr="00DF04B6">
        <w:rPr>
          <w:rFonts w:cs="Times New Roman"/>
          <w:color w:val="000000" w:themeColor="text1"/>
          <w:sz w:val="24"/>
          <w:szCs w:val="24"/>
          <w:lang w:val="en-US"/>
        </w:rPr>
        <w:t xml:space="preserve">challenging </w:t>
      </w:r>
      <w:del w:id="380" w:author="Author" w:date="2026-02-09T19:01:00Z">
        <w:r w:rsidRPr="00DF04B6" w:rsidDel="00447A5E">
          <w:rPr>
            <w:rFonts w:cs="Times New Roman"/>
            <w:color w:val="000000" w:themeColor="text1"/>
            <w:sz w:val="24"/>
            <w:szCs w:val="24"/>
            <w:lang w:val="en-US"/>
          </w:rPr>
          <w:delText xml:space="preserve">condition </w:delText>
        </w:r>
      </w:del>
      <w:r w:rsidRPr="00DF04B6">
        <w:rPr>
          <w:rFonts w:cs="Times New Roman"/>
          <w:color w:val="000000" w:themeColor="text1"/>
          <w:sz w:val="24"/>
          <w:szCs w:val="24"/>
          <w:lang w:val="en-US"/>
        </w:rPr>
        <w:t xml:space="preserve">to manage </w:t>
      </w:r>
      <w:del w:id="381" w:author="Author" w:date="2026-02-09T19:01:00Z">
        <w:r w:rsidRPr="00DF04B6" w:rsidDel="00447A5E">
          <w:rPr>
            <w:rFonts w:cs="Times New Roman"/>
            <w:color w:val="000000" w:themeColor="text1"/>
            <w:sz w:val="24"/>
            <w:szCs w:val="24"/>
            <w:lang w:val="en-US"/>
          </w:rPr>
          <w:delText>due to</w:delText>
        </w:r>
      </w:del>
      <w:ins w:id="382" w:author="Author" w:date="2026-02-09T19:01:00Z">
        <w:r w:rsidR="00447A5E" w:rsidRPr="00DF04B6">
          <w:rPr>
            <w:rFonts w:cs="Times New Roman"/>
            <w:color w:val="000000" w:themeColor="text1"/>
            <w:sz w:val="24"/>
            <w:szCs w:val="24"/>
            <w:lang w:val="en-US"/>
          </w:rPr>
          <w:t>because of</w:t>
        </w:r>
      </w:ins>
      <w:r w:rsidRPr="00DF04B6">
        <w:rPr>
          <w:rFonts w:cs="Times New Roman"/>
          <w:color w:val="000000" w:themeColor="text1"/>
          <w:sz w:val="24"/>
          <w:szCs w:val="24"/>
          <w:lang w:val="en-US"/>
        </w:rPr>
        <w:t xml:space="preserve"> its chronic nature and the limitations of current therapies. </w:t>
      </w:r>
      <w:del w:id="383" w:author="Author" w:date="2026-02-09T19:01:00Z">
        <w:r w:rsidRPr="00DF04B6" w:rsidDel="00447A5E">
          <w:rPr>
            <w:rFonts w:cs="Times New Roman"/>
            <w:color w:val="000000" w:themeColor="text1"/>
            <w:sz w:val="24"/>
            <w:szCs w:val="24"/>
            <w:lang w:val="en-US"/>
          </w:rPr>
          <w:delText>As discussed earlier, s</w:delText>
        </w:r>
      </w:del>
      <w:ins w:id="384" w:author="Author" w:date="2026-02-09T19:01:00Z">
        <w:r w:rsidR="00447A5E" w:rsidRPr="00DF04B6">
          <w:rPr>
            <w:rFonts w:cs="Times New Roman"/>
            <w:color w:val="000000" w:themeColor="text1"/>
            <w:sz w:val="24"/>
            <w:szCs w:val="24"/>
            <w:lang w:val="en-US"/>
          </w:rPr>
          <w:t>S</w:t>
        </w:r>
      </w:ins>
      <w:r w:rsidRPr="00DF04B6">
        <w:rPr>
          <w:rFonts w:cs="Times New Roman"/>
          <w:color w:val="000000" w:themeColor="text1"/>
          <w:sz w:val="24"/>
          <w:szCs w:val="24"/>
          <w:lang w:val="en-US"/>
        </w:rPr>
        <w:t xml:space="preserve">ystemic administration of anti-inflammatory agents can lead to side effects and insufficient drug concentrations at inflamed sites. </w:t>
      </w:r>
      <w:ins w:id="385" w:author="Author" w:date="2026-02-09T19:10:00Z">
        <w:r w:rsidR="00A147E5" w:rsidRPr="00DF04B6">
          <w:rPr>
            <w:rFonts w:cs="Times New Roman"/>
            <w:color w:val="000000" w:themeColor="text1"/>
            <w:sz w:val="24"/>
            <w:szCs w:val="24"/>
            <w:lang w:val="en-US"/>
          </w:rPr>
          <w:t>Therefore, n</w:t>
        </w:r>
      </w:ins>
      <w:del w:id="386" w:author="Author" w:date="2026-02-09T19:10:00Z">
        <w:r w:rsidRPr="00DF04B6" w:rsidDel="00A147E5">
          <w:rPr>
            <w:rFonts w:cs="Times New Roman"/>
            <w:color w:val="000000" w:themeColor="text1"/>
            <w:sz w:val="24"/>
            <w:szCs w:val="24"/>
            <w:lang w:val="en-US"/>
          </w:rPr>
          <w:delText>N</w:delText>
        </w:r>
      </w:del>
      <w:r w:rsidRPr="00DF04B6">
        <w:rPr>
          <w:rFonts w:cs="Times New Roman"/>
          <w:color w:val="000000" w:themeColor="text1"/>
          <w:sz w:val="24"/>
          <w:szCs w:val="24"/>
          <w:lang w:val="en-US"/>
        </w:rPr>
        <w:t xml:space="preserve">anoparticle-based drug delivery systems have </w:t>
      </w:r>
      <w:del w:id="387" w:author="Author" w:date="2026-02-09T19:10:00Z">
        <w:r w:rsidRPr="00DF04B6" w:rsidDel="00A147E5">
          <w:rPr>
            <w:rFonts w:cs="Times New Roman"/>
            <w:color w:val="000000" w:themeColor="text1"/>
            <w:sz w:val="24"/>
            <w:szCs w:val="24"/>
            <w:lang w:val="en-US"/>
          </w:rPr>
          <w:delText xml:space="preserve">therefore </w:delText>
        </w:r>
      </w:del>
      <w:r w:rsidRPr="00DF04B6">
        <w:rPr>
          <w:rFonts w:cs="Times New Roman"/>
          <w:color w:val="000000" w:themeColor="text1"/>
          <w:sz w:val="24"/>
          <w:szCs w:val="24"/>
          <w:lang w:val="en-US"/>
        </w:rPr>
        <w:t>attracted interest as alternative therapeutic approaches.</w:t>
      </w:r>
    </w:p>
    <w:p w14:paraId="5C6B83EB" w14:textId="5DAEA03E" w:rsidR="00C95D50" w:rsidRPr="00DF04B6" w:rsidRDefault="00C95D50" w:rsidP="00044ADE">
      <w:pPr>
        <w:pStyle w:val="NormalWeb"/>
        <w:spacing w:line="360" w:lineRule="auto"/>
        <w:jc w:val="left"/>
        <w:rPr>
          <w:rFonts w:cs="Times New Roman"/>
          <w:color w:val="000000" w:themeColor="text1"/>
          <w:sz w:val="24"/>
          <w:szCs w:val="24"/>
          <w:lang w:val="en-US"/>
        </w:rPr>
      </w:pPr>
      <w:commentRangeStart w:id="388"/>
      <w:del w:id="389" w:author="Author" w:date="2026-02-09T19:10:00Z">
        <w:r w:rsidRPr="00DF04B6" w:rsidDel="00A147E5">
          <w:rPr>
            <w:rFonts w:cs="Times New Roman"/>
            <w:color w:val="000000" w:themeColor="text1"/>
            <w:sz w:val="24"/>
            <w:szCs w:val="24"/>
            <w:lang w:val="en-US"/>
          </w:rPr>
          <w:delText>In this study, w</w:delText>
        </w:r>
      </w:del>
      <w:ins w:id="390" w:author="Author" w:date="2026-02-09T19:10:00Z">
        <w:r w:rsidR="00A147E5" w:rsidRPr="00DF04B6">
          <w:rPr>
            <w:rFonts w:cs="Times New Roman"/>
            <w:color w:val="000000" w:themeColor="text1"/>
            <w:sz w:val="24"/>
            <w:szCs w:val="24"/>
            <w:lang w:val="en-US"/>
          </w:rPr>
          <w:t>W</w:t>
        </w:r>
      </w:ins>
      <w:r w:rsidRPr="00DF04B6">
        <w:rPr>
          <w:rFonts w:cs="Times New Roman"/>
          <w:color w:val="000000" w:themeColor="text1"/>
          <w:sz w:val="24"/>
          <w:szCs w:val="24"/>
          <w:lang w:val="en-US"/>
        </w:rPr>
        <w:t xml:space="preserve">e investigated </w:t>
      </w:r>
      <w:commentRangeEnd w:id="388"/>
      <w:r w:rsidR="00E94060" w:rsidRPr="00DF04B6">
        <w:rPr>
          <w:rStyle w:val="CommentReference"/>
          <w:rFonts w:cs="Times New Roman"/>
          <w:color w:val="000000" w:themeColor="text1"/>
          <w:szCs w:val="24"/>
          <w:lang w:val="en-US"/>
        </w:rPr>
        <w:commentReference w:id="388"/>
      </w:r>
      <w:r w:rsidRPr="00DF04B6">
        <w:rPr>
          <w:rFonts w:cs="Times New Roman"/>
          <w:color w:val="000000" w:themeColor="text1"/>
          <w:sz w:val="24"/>
          <w:szCs w:val="24"/>
          <w:lang w:val="en-US"/>
        </w:rPr>
        <w:t xml:space="preserve">the therapeutic potential of </w:t>
      </w:r>
      <w:r w:rsidR="00407641" w:rsidRPr="00DF04B6">
        <w:rPr>
          <w:rFonts w:cs="Times New Roman"/>
          <w:color w:val="000000" w:themeColor="text1"/>
          <w:sz w:val="24"/>
          <w:szCs w:val="24"/>
          <w:lang w:val="en-US"/>
        </w:rPr>
        <w:t>NanoLipoRX</w:t>
      </w:r>
      <w:r w:rsidRPr="00DF04B6">
        <w:rPr>
          <w:rFonts w:cs="Times New Roman"/>
          <w:color w:val="000000" w:themeColor="text1"/>
          <w:sz w:val="24"/>
          <w:szCs w:val="24"/>
          <w:lang w:val="en-US"/>
        </w:rPr>
        <w:t xml:space="preserve">, a lipid-based nanoparticle encapsulating </w:t>
      </w:r>
      <w:del w:id="391" w:author="Author" w:date="2026-02-09T19:05:00Z">
        <w:r w:rsidRPr="00DF04B6" w:rsidDel="00A147E5">
          <w:rPr>
            <w:rFonts w:cs="Times New Roman"/>
            <w:color w:val="000000" w:themeColor="text1"/>
            <w:sz w:val="24"/>
            <w:szCs w:val="24"/>
            <w:lang w:val="en-US"/>
          </w:rPr>
          <w:delText xml:space="preserve">an </w:delText>
        </w:r>
      </w:del>
      <w:r w:rsidRPr="00DF04B6">
        <w:rPr>
          <w:rFonts w:cs="Times New Roman"/>
          <w:color w:val="000000" w:themeColor="text1"/>
          <w:sz w:val="24"/>
          <w:szCs w:val="24"/>
          <w:lang w:val="en-US"/>
        </w:rPr>
        <w:t>anti-inflammatory peptide</w:t>
      </w:r>
      <w:ins w:id="392" w:author="Author" w:date="2026-02-09T19:05:00Z">
        <w:r w:rsidR="00A147E5" w:rsidRPr="00DF04B6">
          <w:rPr>
            <w:rFonts w:cs="Times New Roman"/>
            <w:color w:val="000000" w:themeColor="text1"/>
            <w:sz w:val="24"/>
            <w:szCs w:val="24"/>
            <w:lang w:val="en-US"/>
          </w:rPr>
          <w:t>s</w:t>
        </w:r>
      </w:ins>
      <w:r w:rsidRPr="00DF04B6">
        <w:rPr>
          <w:rFonts w:cs="Times New Roman"/>
          <w:color w:val="000000" w:themeColor="text1"/>
          <w:sz w:val="24"/>
          <w:szCs w:val="24"/>
          <w:lang w:val="en-US"/>
        </w:rPr>
        <w:t xml:space="preserve">, in a mouse model of colitis. </w:t>
      </w:r>
      <w:del w:id="393" w:author="Author" w:date="2026-02-09T17:34:00Z">
        <w:r w:rsidRPr="00DF04B6" w:rsidDel="00B86B7F">
          <w:rPr>
            <w:rFonts w:cs="Times New Roman"/>
            <w:color w:val="000000" w:themeColor="text1"/>
            <w:sz w:val="24"/>
            <w:szCs w:val="24"/>
            <w:lang w:val="en-US"/>
          </w:rPr>
          <w:delText xml:space="preserve">Our results indicate that </w:delText>
        </w:r>
      </w:del>
      <w:r w:rsidR="00407641" w:rsidRPr="00DF04B6">
        <w:rPr>
          <w:rFonts w:cs="Times New Roman"/>
          <w:color w:val="000000" w:themeColor="text1"/>
          <w:sz w:val="24"/>
          <w:szCs w:val="24"/>
          <w:lang w:val="en-US"/>
        </w:rPr>
        <w:t>NanoLipoRX</w:t>
      </w:r>
      <w:r w:rsidRPr="00DF04B6">
        <w:rPr>
          <w:rFonts w:cs="Times New Roman"/>
          <w:color w:val="000000" w:themeColor="text1"/>
          <w:sz w:val="24"/>
          <w:szCs w:val="24"/>
          <w:lang w:val="en-US"/>
        </w:rPr>
        <w:t xml:space="preserve"> </w:t>
      </w:r>
      <w:ins w:id="394" w:author="Author" w:date="2026-02-09T17:40:00Z">
        <w:r w:rsidR="00B505C7" w:rsidRPr="00DF04B6">
          <w:rPr>
            <w:rFonts w:cs="Times New Roman"/>
            <w:color w:val="000000" w:themeColor="text1"/>
            <w:sz w:val="24"/>
            <w:szCs w:val="24"/>
            <w:lang w:val="en-US"/>
          </w:rPr>
          <w:t xml:space="preserve">treatment </w:t>
        </w:r>
      </w:ins>
      <w:ins w:id="395" w:author="Author" w:date="2026-02-09T17:34:00Z">
        <w:r w:rsidR="00B86B7F" w:rsidRPr="00DF04B6">
          <w:rPr>
            <w:rFonts w:cs="Times New Roman"/>
            <w:color w:val="000000" w:themeColor="text1"/>
            <w:sz w:val="24"/>
            <w:szCs w:val="24"/>
            <w:lang w:val="en-US"/>
          </w:rPr>
          <w:t xml:space="preserve">significantly </w:t>
        </w:r>
      </w:ins>
      <w:r w:rsidRPr="00DF04B6">
        <w:rPr>
          <w:rFonts w:cs="Times New Roman"/>
          <w:color w:val="000000" w:themeColor="text1"/>
          <w:sz w:val="24"/>
          <w:szCs w:val="24"/>
          <w:lang w:val="en-US"/>
        </w:rPr>
        <w:t>improve</w:t>
      </w:r>
      <w:ins w:id="396" w:author="Author" w:date="2026-02-09T17:34:00Z">
        <w:r w:rsidR="00B86B7F" w:rsidRPr="00DF04B6">
          <w:rPr>
            <w:rFonts w:cs="Times New Roman"/>
            <w:color w:val="000000" w:themeColor="text1"/>
            <w:sz w:val="24"/>
            <w:szCs w:val="24"/>
            <w:lang w:val="en-US"/>
          </w:rPr>
          <w:t>d</w:t>
        </w:r>
      </w:ins>
      <w:del w:id="397" w:author="Author" w:date="2026-02-09T17:34:00Z">
        <w:r w:rsidRPr="00DF04B6" w:rsidDel="00B86B7F">
          <w:rPr>
            <w:rFonts w:cs="Times New Roman"/>
            <w:color w:val="000000" w:themeColor="text1"/>
            <w:sz w:val="24"/>
            <w:szCs w:val="24"/>
            <w:lang w:val="en-US"/>
          </w:rPr>
          <w:delText>s</w:delText>
        </w:r>
      </w:del>
      <w:r w:rsidRPr="00DF04B6">
        <w:rPr>
          <w:rFonts w:cs="Times New Roman"/>
          <w:color w:val="000000" w:themeColor="text1"/>
          <w:sz w:val="24"/>
          <w:szCs w:val="24"/>
          <w:lang w:val="en-US"/>
        </w:rPr>
        <w:t xml:space="preserve"> disease outcomes compared to free peptide administration. These findings are consistent with </w:t>
      </w:r>
      <w:ins w:id="398" w:author="Author" w:date="2026-02-09T19:11:00Z">
        <w:r w:rsidR="00A147E5" w:rsidRPr="00DF04B6">
          <w:rPr>
            <w:rFonts w:cs="Times New Roman"/>
            <w:color w:val="000000" w:themeColor="text1"/>
            <w:sz w:val="24"/>
            <w:szCs w:val="24"/>
            <w:lang w:val="en-US"/>
          </w:rPr>
          <w:t xml:space="preserve">a </w:t>
        </w:r>
      </w:ins>
      <w:r w:rsidRPr="00DF04B6">
        <w:rPr>
          <w:rFonts w:cs="Times New Roman"/>
          <w:color w:val="000000" w:themeColor="text1"/>
          <w:sz w:val="24"/>
          <w:szCs w:val="24"/>
          <w:lang w:val="en-US"/>
        </w:rPr>
        <w:t>previous report</w:t>
      </w:r>
      <w:del w:id="399" w:author="Author" w:date="2026-02-09T19:11:00Z">
        <w:r w:rsidRPr="00DF04B6" w:rsidDel="00A147E5">
          <w:rPr>
            <w:rFonts w:cs="Times New Roman"/>
            <w:color w:val="000000" w:themeColor="text1"/>
            <w:sz w:val="24"/>
            <w:szCs w:val="24"/>
            <w:lang w:val="en-US"/>
          </w:rPr>
          <w:delText>s</w:delText>
        </w:r>
      </w:del>
      <w:r w:rsidRPr="00DF04B6">
        <w:rPr>
          <w:rFonts w:cs="Times New Roman"/>
          <w:color w:val="000000" w:themeColor="text1"/>
          <w:sz w:val="24"/>
          <w:szCs w:val="24"/>
          <w:lang w:val="en-US"/>
        </w:rPr>
        <w:t xml:space="preserve"> demonstrating </w:t>
      </w:r>
      <w:ins w:id="400" w:author="Author" w:date="2026-02-09T17:34:00Z">
        <w:r w:rsidR="00B86B7F" w:rsidRPr="00DF04B6">
          <w:rPr>
            <w:rFonts w:cs="Times New Roman"/>
            <w:color w:val="000000" w:themeColor="text1"/>
            <w:sz w:val="24"/>
            <w:szCs w:val="24"/>
            <w:lang w:val="en-US"/>
          </w:rPr>
          <w:t xml:space="preserve">the </w:t>
        </w:r>
      </w:ins>
      <w:r w:rsidRPr="00DF04B6">
        <w:rPr>
          <w:rFonts w:cs="Times New Roman"/>
          <w:color w:val="000000" w:themeColor="text1"/>
          <w:sz w:val="24"/>
          <w:szCs w:val="24"/>
          <w:lang w:val="en-US"/>
        </w:rPr>
        <w:t>enhanced efficacy of nanoparticle-mediated drug delivery in inflammatory diseases</w:t>
      </w:r>
      <w:r w:rsidR="00B505C7" w:rsidRPr="00DF04B6">
        <w:rPr>
          <w:rFonts w:cs="Times New Roman"/>
          <w:color w:val="000000" w:themeColor="text1"/>
          <w:sz w:val="24"/>
          <w:szCs w:val="24"/>
          <w:lang w:val="en-US"/>
        </w:rPr>
        <w:t xml:space="preserve"> (</w:t>
      </w:r>
      <w:commentRangeStart w:id="401"/>
      <w:r w:rsidR="00B505C7" w:rsidRPr="00DF04B6">
        <w:rPr>
          <w:rFonts w:cs="Times New Roman"/>
          <w:color w:val="000000" w:themeColor="text1"/>
          <w:sz w:val="24"/>
          <w:szCs w:val="24"/>
          <w:lang w:val="en-US"/>
        </w:rPr>
        <w:t>Zapiera et al. 2026</w:t>
      </w:r>
      <w:commentRangeEnd w:id="401"/>
      <w:r w:rsidR="00B505C7" w:rsidRPr="00DF04B6">
        <w:rPr>
          <w:rStyle w:val="CommentReference"/>
          <w:rFonts w:cs="Times New Roman"/>
          <w:color w:val="000000" w:themeColor="text1"/>
          <w:szCs w:val="24"/>
          <w:lang w:val="en-US"/>
        </w:rPr>
        <w:commentReference w:id="401"/>
      </w:r>
      <w:r w:rsidR="00B505C7" w:rsidRPr="00DF04B6">
        <w:rPr>
          <w:rFonts w:cs="Times New Roman"/>
          <w:color w:val="000000" w:themeColor="text1"/>
          <w:sz w:val="24"/>
          <w:szCs w:val="24"/>
          <w:lang w:val="en-US"/>
        </w:rPr>
        <w:t>)</w:t>
      </w:r>
      <w:r w:rsidRPr="00DF04B6">
        <w:rPr>
          <w:rFonts w:cs="Times New Roman"/>
          <w:color w:val="000000" w:themeColor="text1"/>
          <w:sz w:val="24"/>
          <w:szCs w:val="24"/>
          <w:lang w:val="en-US"/>
        </w:rPr>
        <w:t>.</w:t>
      </w:r>
    </w:p>
    <w:p w14:paraId="2BC90681" w14:textId="3A1A8BD5" w:rsidR="00A147E5" w:rsidRPr="00DF04B6" w:rsidRDefault="00B505C7" w:rsidP="00B505C7">
      <w:pPr>
        <w:widowControl/>
        <w:spacing w:before="100" w:beforeAutospacing="1" w:after="100" w:afterAutospacing="1" w:line="360" w:lineRule="auto"/>
        <w:jc w:val="left"/>
        <w:rPr>
          <w:rFonts w:eastAsia="Times New Roman" w:cs="Times New Roman"/>
          <w:kern w:val="0"/>
          <w:sz w:val="24"/>
          <w:szCs w:val="24"/>
          <w:lang w:val="en-US" w:eastAsia="en-US"/>
        </w:rPr>
      </w:pPr>
      <w:commentRangeStart w:id="402"/>
      <w:r w:rsidRPr="00DF04B6">
        <w:rPr>
          <w:rFonts w:eastAsia="Times New Roman" w:cs="Times New Roman"/>
          <w:kern w:val="0"/>
          <w:sz w:val="24"/>
          <w:szCs w:val="24"/>
          <w:lang w:val="en-US" w:eastAsia="en-US"/>
        </w:rPr>
        <w:t>In histological analysis</w:t>
      </w:r>
      <w:commentRangeEnd w:id="402"/>
      <w:r w:rsidR="00A147E5" w:rsidRPr="00DF04B6">
        <w:rPr>
          <w:rStyle w:val="CommentReference"/>
          <w:rFonts w:eastAsia="Times New Roman" w:cs="Times New Roman"/>
          <w:kern w:val="0"/>
          <w:szCs w:val="24"/>
          <w:lang w:val="en-US" w:eastAsia="en-US"/>
        </w:rPr>
        <w:commentReference w:id="402"/>
      </w:r>
      <w:r w:rsidRPr="00DF04B6">
        <w:rPr>
          <w:rFonts w:eastAsia="Times New Roman" w:cs="Times New Roman"/>
          <w:kern w:val="0"/>
          <w:sz w:val="24"/>
          <w:szCs w:val="24"/>
          <w:lang w:val="en-US" w:eastAsia="en-US"/>
        </w:rPr>
        <w:t xml:space="preserve">, untreated colitis mice displayed extensive epithelial damage and inflammatory infiltration, </w:t>
      </w:r>
      <w:del w:id="403" w:author="Author" w:date="2026-02-09T19:11:00Z">
        <w:r w:rsidRPr="00DF04B6" w:rsidDel="00A147E5">
          <w:rPr>
            <w:rFonts w:eastAsia="Times New Roman" w:cs="Times New Roman"/>
            <w:kern w:val="0"/>
            <w:sz w:val="24"/>
            <w:szCs w:val="24"/>
            <w:lang w:val="en-US" w:eastAsia="en-US"/>
          </w:rPr>
          <w:delText xml:space="preserve">while </w:delText>
        </w:r>
      </w:del>
      <w:ins w:id="404" w:author="Author" w:date="2026-02-09T19:11:00Z">
        <w:r w:rsidR="00A147E5" w:rsidRPr="00DF04B6">
          <w:rPr>
            <w:rFonts w:eastAsia="Times New Roman" w:cs="Times New Roman"/>
            <w:kern w:val="0"/>
            <w:sz w:val="24"/>
            <w:szCs w:val="24"/>
            <w:lang w:val="en-US" w:eastAsia="en-US"/>
          </w:rPr>
          <w:t xml:space="preserve">whereas </w:t>
        </w:r>
      </w:ins>
      <w:r w:rsidR="00407641" w:rsidRPr="00DF04B6">
        <w:rPr>
          <w:rFonts w:eastAsia="Times New Roman" w:cs="Times New Roman"/>
          <w:kern w:val="0"/>
          <w:sz w:val="24"/>
          <w:szCs w:val="24"/>
          <w:lang w:val="en-US" w:eastAsia="en-US"/>
        </w:rPr>
        <w:t>NanoLipoRX</w:t>
      </w:r>
      <w:r w:rsidRPr="00DF04B6">
        <w:rPr>
          <w:rFonts w:eastAsia="Times New Roman" w:cs="Times New Roman"/>
          <w:kern w:val="0"/>
          <w:sz w:val="24"/>
          <w:szCs w:val="24"/>
          <w:lang w:val="en-US" w:eastAsia="en-US"/>
        </w:rPr>
        <w:t xml:space="preserve">-treated mice exhibited markedly reduced </w:t>
      </w:r>
      <w:ins w:id="405" w:author="Author" w:date="2026-02-09T17:43:00Z">
        <w:r w:rsidR="00794A01" w:rsidRPr="00DF04B6">
          <w:rPr>
            <w:rFonts w:eastAsia="Times New Roman" w:cs="Times New Roman"/>
            <w:kern w:val="0"/>
            <w:sz w:val="24"/>
            <w:szCs w:val="24"/>
            <w:lang w:val="en-US" w:eastAsia="en-US"/>
          </w:rPr>
          <w:t xml:space="preserve">epithelial </w:t>
        </w:r>
      </w:ins>
      <w:r w:rsidRPr="00DF04B6">
        <w:rPr>
          <w:rFonts w:eastAsia="Times New Roman" w:cs="Times New Roman"/>
          <w:kern w:val="0"/>
          <w:sz w:val="24"/>
          <w:szCs w:val="24"/>
          <w:lang w:val="en-US" w:eastAsia="en-US"/>
        </w:rPr>
        <w:t>tissue damage</w:t>
      </w:r>
      <w:ins w:id="406" w:author="Author" w:date="2026-02-09T17:43:00Z">
        <w:r w:rsidR="00794A01" w:rsidRPr="00DF04B6">
          <w:rPr>
            <w:rFonts w:eastAsia="Times New Roman" w:cs="Times New Roman"/>
            <w:kern w:val="0"/>
            <w:sz w:val="24"/>
            <w:szCs w:val="24"/>
            <w:lang w:val="en-US" w:eastAsia="en-US"/>
          </w:rPr>
          <w:t xml:space="preserve"> and</w:t>
        </w:r>
      </w:ins>
      <w:r w:rsidRPr="00DF04B6">
        <w:rPr>
          <w:rFonts w:eastAsia="Times New Roman" w:cs="Times New Roman"/>
          <w:kern w:val="0"/>
          <w:sz w:val="24"/>
          <w:szCs w:val="24"/>
          <w:lang w:val="en-US" w:eastAsia="en-US"/>
        </w:rPr>
        <w:t xml:space="preserve"> </w:t>
      </w:r>
      <w:ins w:id="407" w:author="Author" w:date="2026-02-09T17:43:00Z">
        <w:r w:rsidR="00794A01" w:rsidRPr="00DF04B6">
          <w:rPr>
            <w:rFonts w:eastAsia="Times New Roman" w:cs="Times New Roman"/>
            <w:kern w:val="0"/>
            <w:sz w:val="24"/>
            <w:szCs w:val="24"/>
            <w:lang w:val="en-US" w:eastAsia="en-US"/>
          </w:rPr>
          <w:t xml:space="preserve">inflammatory infiltration </w:t>
        </w:r>
      </w:ins>
      <w:r w:rsidRPr="00DF04B6">
        <w:rPr>
          <w:rFonts w:eastAsia="Times New Roman" w:cs="Times New Roman"/>
          <w:kern w:val="0"/>
          <w:sz w:val="24"/>
          <w:szCs w:val="24"/>
          <w:lang w:val="en-US" w:eastAsia="en-US"/>
        </w:rPr>
        <w:t xml:space="preserve">and </w:t>
      </w:r>
      <w:ins w:id="408" w:author="Author" w:date="2026-02-10T16:32:00Z">
        <w:r w:rsidR="00A6181F" w:rsidRPr="00DF04B6">
          <w:rPr>
            <w:rFonts w:eastAsia="Times New Roman" w:cs="Times New Roman"/>
            <w:kern w:val="0"/>
            <w:sz w:val="24"/>
            <w:szCs w:val="24"/>
            <w:lang w:val="en-US" w:eastAsia="en-US"/>
          </w:rPr>
          <w:t xml:space="preserve">had </w:t>
        </w:r>
      </w:ins>
      <w:r w:rsidRPr="00DF04B6">
        <w:rPr>
          <w:rFonts w:eastAsia="Times New Roman" w:cs="Times New Roman"/>
          <w:kern w:val="0"/>
          <w:sz w:val="24"/>
          <w:szCs w:val="24"/>
          <w:lang w:val="en-US" w:eastAsia="en-US"/>
        </w:rPr>
        <w:t>lower histological scores</w:t>
      </w:r>
      <w:r w:rsidR="00A43773" w:rsidRPr="00DF04B6">
        <w:rPr>
          <w:rFonts w:eastAsia="Times New Roman" w:cs="Times New Roman"/>
          <w:kern w:val="0"/>
          <w:sz w:val="24"/>
          <w:szCs w:val="24"/>
          <w:lang w:val="en-US" w:eastAsia="en-US"/>
        </w:rPr>
        <w:t xml:space="preserve"> </w:t>
      </w:r>
      <w:del w:id="409" w:author="Author" w:date="2026-02-09T17:46:00Z">
        <w:r w:rsidR="00A43773" w:rsidRPr="00DF04B6" w:rsidDel="00A43773">
          <w:rPr>
            <w:rFonts w:eastAsia="Times New Roman" w:cs="Times New Roman"/>
            <w:kern w:val="0"/>
            <w:sz w:val="24"/>
            <w:szCs w:val="24"/>
            <w:lang w:val="en-US" w:eastAsia="en-US"/>
          </w:rPr>
          <w:delText>(</w:delText>
        </w:r>
        <w:commentRangeStart w:id="410"/>
        <w:r w:rsidR="00A43773" w:rsidRPr="00DF04B6" w:rsidDel="00A43773">
          <w:rPr>
            <w:rFonts w:eastAsia="Times New Roman" w:cs="Times New Roman"/>
            <w:kern w:val="0"/>
            <w:sz w:val="24"/>
            <w:szCs w:val="24"/>
            <w:lang w:val="en-US" w:eastAsia="en-US"/>
          </w:rPr>
          <w:delText>Table 1)</w:delText>
        </w:r>
      </w:del>
      <w:commentRangeEnd w:id="410"/>
      <w:r w:rsidR="00A43773" w:rsidRPr="00DF04B6">
        <w:rPr>
          <w:rStyle w:val="CommentReference"/>
          <w:rFonts w:eastAsia="Times New Roman" w:cs="Times New Roman"/>
          <w:kern w:val="0"/>
          <w:szCs w:val="24"/>
          <w:lang w:val="en-US" w:eastAsia="en-US"/>
        </w:rPr>
        <w:commentReference w:id="410"/>
      </w:r>
      <w:ins w:id="411" w:author="Author" w:date="2026-02-09T17:44:00Z">
        <w:r w:rsidR="00794A01" w:rsidRPr="00DF04B6">
          <w:rPr>
            <w:rFonts w:eastAsia="Times New Roman" w:cs="Times New Roman"/>
            <w:kern w:val="0"/>
            <w:sz w:val="24"/>
            <w:szCs w:val="24"/>
            <w:lang w:val="en-US" w:eastAsia="en-US"/>
          </w:rPr>
          <w:t>than untreated</w:t>
        </w:r>
      </w:ins>
      <w:del w:id="412" w:author="Author" w:date="2026-02-09T17:44:00Z">
        <w:r w:rsidRPr="00DF04B6" w:rsidDel="00794A01">
          <w:rPr>
            <w:rFonts w:eastAsia="Times New Roman" w:cs="Times New Roman"/>
            <w:kern w:val="0"/>
            <w:sz w:val="24"/>
            <w:szCs w:val="24"/>
            <w:lang w:val="en-US" w:eastAsia="en-US"/>
          </w:rPr>
          <w:delText>.</w:delText>
        </w:r>
      </w:del>
      <w:ins w:id="413" w:author="Author" w:date="2026-02-09T17:44:00Z">
        <w:r w:rsidR="00794A01" w:rsidRPr="00DF04B6">
          <w:rPr>
            <w:rFonts w:eastAsia="Times New Roman" w:cs="Times New Roman"/>
            <w:kern w:val="0"/>
            <w:sz w:val="24"/>
            <w:szCs w:val="24"/>
            <w:lang w:val="en-US" w:eastAsia="en-US"/>
          </w:rPr>
          <w:t xml:space="preserve"> and</w:t>
        </w:r>
      </w:ins>
      <w:r w:rsidRPr="00DF04B6">
        <w:rPr>
          <w:rFonts w:eastAsia="Times New Roman" w:cs="Times New Roman"/>
          <w:kern w:val="0"/>
          <w:sz w:val="24"/>
          <w:szCs w:val="24"/>
          <w:lang w:val="en-US" w:eastAsia="en-US"/>
        </w:rPr>
        <w:t xml:space="preserve"> </w:t>
      </w:r>
      <w:del w:id="414" w:author="Author" w:date="2026-02-09T17:44:00Z">
        <w:r w:rsidRPr="00DF04B6" w:rsidDel="00794A01">
          <w:rPr>
            <w:rFonts w:eastAsia="Times New Roman" w:cs="Times New Roman"/>
            <w:kern w:val="0"/>
            <w:sz w:val="24"/>
            <w:szCs w:val="24"/>
            <w:lang w:val="en-US" w:eastAsia="en-US"/>
          </w:rPr>
          <w:delText>F</w:delText>
        </w:r>
      </w:del>
      <w:ins w:id="415" w:author="Author" w:date="2026-02-09T17:44:00Z">
        <w:r w:rsidR="00794A01" w:rsidRPr="00DF04B6">
          <w:rPr>
            <w:rFonts w:eastAsia="Times New Roman" w:cs="Times New Roman"/>
            <w:kern w:val="0"/>
            <w:sz w:val="24"/>
            <w:szCs w:val="24"/>
            <w:lang w:val="en-US" w:eastAsia="en-US"/>
          </w:rPr>
          <w:t>f</w:t>
        </w:r>
      </w:ins>
      <w:r w:rsidRPr="00DF04B6">
        <w:rPr>
          <w:rFonts w:eastAsia="Times New Roman" w:cs="Times New Roman"/>
          <w:kern w:val="0"/>
          <w:sz w:val="24"/>
          <w:szCs w:val="24"/>
          <w:lang w:val="en-US" w:eastAsia="en-US"/>
        </w:rPr>
        <w:t>ree peptide-treated animals</w:t>
      </w:r>
      <w:del w:id="416" w:author="Author" w:date="2026-02-09T17:44:00Z">
        <w:r w:rsidRPr="00DF04B6" w:rsidDel="00794A01">
          <w:rPr>
            <w:rFonts w:eastAsia="Times New Roman" w:cs="Times New Roman"/>
            <w:kern w:val="0"/>
            <w:sz w:val="24"/>
            <w:szCs w:val="24"/>
            <w:lang w:val="en-US" w:eastAsia="en-US"/>
          </w:rPr>
          <w:delText xml:space="preserve"> showed intermediate histological improvement</w:delText>
        </w:r>
      </w:del>
      <w:r w:rsidRPr="00DF04B6">
        <w:rPr>
          <w:rFonts w:eastAsia="Times New Roman" w:cs="Times New Roman"/>
          <w:kern w:val="0"/>
          <w:sz w:val="24"/>
          <w:szCs w:val="24"/>
          <w:lang w:val="en-US" w:eastAsia="en-US"/>
        </w:rPr>
        <w:t>, reinforcing the importance of nanoparticle encapsulation for targeted delivery.</w:t>
      </w:r>
    </w:p>
    <w:p w14:paraId="1D6D310E" w14:textId="4CC10BBF" w:rsidR="00B505C7" w:rsidRPr="00DF04B6" w:rsidRDefault="00B505C7" w:rsidP="00B505C7">
      <w:pPr>
        <w:widowControl/>
        <w:spacing w:before="100" w:beforeAutospacing="1" w:after="100" w:afterAutospacing="1" w:line="360" w:lineRule="auto"/>
        <w:jc w:val="left"/>
        <w:rPr>
          <w:rFonts w:eastAsia="Times New Roman" w:cs="Times New Roman"/>
          <w:kern w:val="0"/>
          <w:sz w:val="24"/>
          <w:szCs w:val="24"/>
          <w:lang w:val="en-US" w:eastAsia="en-US"/>
        </w:rPr>
      </w:pPr>
      <w:commentRangeStart w:id="417"/>
      <w:r w:rsidRPr="00DF04B6">
        <w:rPr>
          <w:rFonts w:eastAsia="Times New Roman" w:cs="Times New Roman"/>
          <w:kern w:val="0"/>
          <w:sz w:val="24"/>
          <w:szCs w:val="24"/>
          <w:lang w:val="en-US" w:eastAsia="en-US"/>
        </w:rPr>
        <w:t xml:space="preserve">Cytokine measurements </w:t>
      </w:r>
      <w:commentRangeEnd w:id="417"/>
      <w:r w:rsidR="00A147E5" w:rsidRPr="00DF04B6">
        <w:rPr>
          <w:rStyle w:val="CommentReference"/>
          <w:rFonts w:eastAsia="Times New Roman" w:cs="Times New Roman"/>
          <w:kern w:val="0"/>
          <w:szCs w:val="24"/>
          <w:lang w:val="en-US" w:eastAsia="en-US"/>
        </w:rPr>
        <w:commentReference w:id="417"/>
      </w:r>
      <w:r w:rsidRPr="00DF04B6">
        <w:rPr>
          <w:rFonts w:eastAsia="Times New Roman" w:cs="Times New Roman"/>
          <w:kern w:val="0"/>
          <w:sz w:val="24"/>
          <w:szCs w:val="24"/>
          <w:lang w:val="en-US" w:eastAsia="en-US"/>
        </w:rPr>
        <w:t xml:space="preserve">mirrored these observations. </w:t>
      </w:r>
      <w:ins w:id="418" w:author="Author" w:date="2026-02-09T19:12:00Z">
        <w:r w:rsidR="00A147E5" w:rsidRPr="00DF04B6">
          <w:rPr>
            <w:rFonts w:eastAsia="Times New Roman" w:cs="Times New Roman"/>
            <w:kern w:val="0"/>
            <w:sz w:val="24"/>
            <w:szCs w:val="24"/>
            <w:lang w:val="en-US" w:eastAsia="en-US"/>
          </w:rPr>
          <w:t xml:space="preserve">Intestinal </w:t>
        </w:r>
      </w:ins>
      <w:r w:rsidRPr="00DF04B6">
        <w:rPr>
          <w:rFonts w:eastAsia="Times New Roman" w:cs="Times New Roman"/>
          <w:kern w:val="0"/>
          <w:sz w:val="24"/>
          <w:szCs w:val="24"/>
          <w:lang w:val="en-US" w:eastAsia="en-US"/>
        </w:rPr>
        <w:t xml:space="preserve">TNF-α and IL-6 levels were significantly elevated in untreated mice, partially reduced by </w:t>
      </w:r>
      <w:ins w:id="419" w:author="Author" w:date="2026-02-19T10:58:00Z">
        <w:r w:rsidR="006C3835" w:rsidRPr="00DF04B6">
          <w:rPr>
            <w:rFonts w:eastAsia="Times New Roman" w:cs="Times New Roman"/>
            <w:kern w:val="0"/>
            <w:sz w:val="24"/>
            <w:szCs w:val="24"/>
            <w:lang w:val="en-US" w:eastAsia="en-US"/>
          </w:rPr>
          <w:t xml:space="preserve">the </w:t>
        </w:r>
      </w:ins>
      <w:r w:rsidRPr="00DF04B6">
        <w:rPr>
          <w:rFonts w:eastAsia="Times New Roman" w:cs="Times New Roman"/>
          <w:kern w:val="0"/>
          <w:sz w:val="24"/>
          <w:szCs w:val="24"/>
          <w:lang w:val="en-US" w:eastAsia="en-US"/>
        </w:rPr>
        <w:t xml:space="preserve">free peptide, and most effectively lowered by </w:t>
      </w:r>
      <w:r w:rsidR="00A147E5" w:rsidRPr="00DF04B6">
        <w:rPr>
          <w:rFonts w:eastAsia="Times New Roman" w:cs="Times New Roman"/>
          <w:kern w:val="0"/>
          <w:sz w:val="24"/>
          <w:szCs w:val="24"/>
          <w:lang w:val="en-US" w:eastAsia="en-US"/>
        </w:rPr>
        <w:t>NanoLipoRX</w:t>
      </w:r>
      <w:r w:rsidRPr="00DF04B6">
        <w:rPr>
          <w:rFonts w:eastAsia="Times New Roman" w:cs="Times New Roman"/>
          <w:kern w:val="0"/>
          <w:sz w:val="24"/>
          <w:szCs w:val="24"/>
          <w:lang w:val="en-US" w:eastAsia="en-US"/>
        </w:rPr>
        <w:t xml:space="preserve">. These results suggest that </w:t>
      </w:r>
      <w:r w:rsidR="00407641" w:rsidRPr="00DF04B6">
        <w:rPr>
          <w:rFonts w:eastAsia="Times New Roman" w:cs="Times New Roman"/>
          <w:kern w:val="0"/>
          <w:sz w:val="24"/>
          <w:szCs w:val="24"/>
          <w:lang w:val="en-US" w:eastAsia="en-US"/>
        </w:rPr>
        <w:t>NanoLipoRX</w:t>
      </w:r>
      <w:r w:rsidRPr="00DF04B6">
        <w:rPr>
          <w:rFonts w:eastAsia="Times New Roman" w:cs="Times New Roman"/>
          <w:kern w:val="0"/>
          <w:sz w:val="24"/>
          <w:szCs w:val="24"/>
          <w:lang w:val="en-US" w:eastAsia="en-US"/>
        </w:rPr>
        <w:t xml:space="preserve"> not only alleviates gross tissue pathology but also modulates local inflammatory signaling, consistent with </w:t>
      </w:r>
      <w:commentRangeStart w:id="420"/>
      <w:r w:rsidRPr="00DF04B6">
        <w:rPr>
          <w:rFonts w:eastAsia="Times New Roman" w:cs="Times New Roman"/>
          <w:kern w:val="0"/>
          <w:sz w:val="24"/>
          <w:szCs w:val="24"/>
          <w:lang w:val="en-US" w:eastAsia="en-US"/>
        </w:rPr>
        <w:t xml:space="preserve">previous studies </w:t>
      </w:r>
      <w:commentRangeEnd w:id="420"/>
      <w:r w:rsidR="00A147E5" w:rsidRPr="00DF04B6">
        <w:rPr>
          <w:rStyle w:val="CommentReference"/>
          <w:rFonts w:eastAsia="Times New Roman" w:cs="Times New Roman"/>
          <w:kern w:val="0"/>
          <w:szCs w:val="24"/>
          <w:lang w:val="en-US" w:eastAsia="en-US"/>
        </w:rPr>
        <w:commentReference w:id="420"/>
      </w:r>
      <w:r w:rsidRPr="00DF04B6">
        <w:rPr>
          <w:rFonts w:eastAsia="Times New Roman" w:cs="Times New Roman"/>
          <w:kern w:val="0"/>
          <w:sz w:val="24"/>
          <w:szCs w:val="24"/>
          <w:lang w:val="en-US" w:eastAsia="en-US"/>
        </w:rPr>
        <w:t>highlighting the role of targeted delivery in controlling mucosal inflammation.</w:t>
      </w:r>
    </w:p>
    <w:p w14:paraId="23B0A8F6" w14:textId="3C38278F" w:rsidR="00C95D50" w:rsidRPr="00DF04B6" w:rsidRDefault="00C95D50" w:rsidP="00044ADE">
      <w:pPr>
        <w:pStyle w:val="NormalWeb"/>
        <w:spacing w:line="360" w:lineRule="auto"/>
        <w:jc w:val="left"/>
        <w:rPr>
          <w:rFonts w:cs="Times New Roman"/>
          <w:color w:val="000000" w:themeColor="text1"/>
          <w:sz w:val="24"/>
          <w:szCs w:val="24"/>
          <w:lang w:val="en-US"/>
        </w:rPr>
      </w:pPr>
      <w:r w:rsidRPr="00DF04B6">
        <w:rPr>
          <w:rFonts w:cs="Times New Roman"/>
          <w:color w:val="000000" w:themeColor="text1"/>
          <w:sz w:val="24"/>
          <w:szCs w:val="24"/>
          <w:lang w:val="en-US"/>
        </w:rPr>
        <w:lastRenderedPageBreak/>
        <w:t xml:space="preserve">The improved performance of </w:t>
      </w:r>
      <w:r w:rsidR="00407641" w:rsidRPr="00DF04B6">
        <w:rPr>
          <w:rFonts w:cs="Times New Roman"/>
          <w:color w:val="000000" w:themeColor="text1"/>
          <w:sz w:val="24"/>
          <w:szCs w:val="24"/>
          <w:lang w:val="en-US"/>
        </w:rPr>
        <w:t>NanoLipoRX</w:t>
      </w:r>
      <w:r w:rsidRPr="00DF04B6">
        <w:rPr>
          <w:rFonts w:cs="Times New Roman"/>
          <w:color w:val="000000" w:themeColor="text1"/>
          <w:sz w:val="24"/>
          <w:szCs w:val="24"/>
          <w:lang w:val="en-US"/>
        </w:rPr>
        <w:t xml:space="preserve"> may be attributed to enhanced </w:t>
      </w:r>
      <w:ins w:id="421" w:author="Author" w:date="2026-02-09T17:36:00Z">
        <w:r w:rsidR="00B86B7F" w:rsidRPr="00DF04B6">
          <w:rPr>
            <w:rFonts w:cs="Times New Roman"/>
            <w:color w:val="000000" w:themeColor="text1"/>
            <w:sz w:val="24"/>
            <w:szCs w:val="24"/>
            <w:lang w:val="en-US"/>
          </w:rPr>
          <w:t xml:space="preserve">peptide </w:t>
        </w:r>
      </w:ins>
      <w:r w:rsidRPr="00DF04B6">
        <w:rPr>
          <w:rFonts w:cs="Times New Roman"/>
          <w:color w:val="000000" w:themeColor="text1"/>
          <w:sz w:val="24"/>
          <w:szCs w:val="24"/>
          <w:lang w:val="en-US"/>
        </w:rPr>
        <w:t xml:space="preserve">stability </w:t>
      </w:r>
      <w:del w:id="422" w:author="Author" w:date="2026-02-09T17:38:00Z">
        <w:r w:rsidRPr="00DF04B6" w:rsidDel="00B505C7">
          <w:rPr>
            <w:rFonts w:cs="Times New Roman"/>
            <w:color w:val="000000" w:themeColor="text1"/>
            <w:sz w:val="24"/>
            <w:szCs w:val="24"/>
            <w:lang w:val="en-US"/>
          </w:rPr>
          <w:delText xml:space="preserve">of </w:delText>
        </w:r>
      </w:del>
      <w:del w:id="423" w:author="Author" w:date="2026-02-09T17:36:00Z">
        <w:r w:rsidRPr="00DF04B6" w:rsidDel="00B86B7F">
          <w:rPr>
            <w:rFonts w:cs="Times New Roman"/>
            <w:color w:val="000000" w:themeColor="text1"/>
            <w:sz w:val="24"/>
            <w:szCs w:val="24"/>
            <w:lang w:val="en-US"/>
          </w:rPr>
          <w:delText xml:space="preserve">the peptide </w:delText>
        </w:r>
      </w:del>
      <w:r w:rsidRPr="00DF04B6">
        <w:rPr>
          <w:rFonts w:cs="Times New Roman"/>
          <w:color w:val="000000" w:themeColor="text1"/>
          <w:sz w:val="24"/>
          <w:szCs w:val="24"/>
          <w:lang w:val="en-US"/>
        </w:rPr>
        <w:t xml:space="preserve">and increased </w:t>
      </w:r>
      <w:ins w:id="424" w:author="Author" w:date="2026-02-09T17:37:00Z">
        <w:r w:rsidR="00B86B7F" w:rsidRPr="00DF04B6">
          <w:rPr>
            <w:rFonts w:cs="Times New Roman"/>
            <w:color w:val="000000" w:themeColor="text1"/>
            <w:sz w:val="24"/>
            <w:szCs w:val="24"/>
            <w:lang w:val="en-US"/>
          </w:rPr>
          <w:t xml:space="preserve">particle </w:t>
        </w:r>
      </w:ins>
      <w:r w:rsidRPr="00DF04B6">
        <w:rPr>
          <w:rFonts w:cs="Times New Roman"/>
          <w:color w:val="000000" w:themeColor="text1"/>
          <w:sz w:val="24"/>
          <w:szCs w:val="24"/>
          <w:lang w:val="en-US"/>
        </w:rPr>
        <w:t xml:space="preserve">accumulation in inflamed intestinal tissue. Lipid-based nanoparticles are known to interact with the intestinal mucus layer, which may facilitate retention at the site of inflammation. However, the exact mechanisms underlying </w:t>
      </w:r>
      <w:r w:rsidR="00407641" w:rsidRPr="00DF04B6">
        <w:rPr>
          <w:rFonts w:cs="Times New Roman"/>
          <w:color w:val="000000" w:themeColor="text1"/>
          <w:sz w:val="24"/>
          <w:szCs w:val="24"/>
          <w:lang w:val="en-US"/>
        </w:rPr>
        <w:t>NanoLipoRX</w:t>
      </w:r>
      <w:r w:rsidRPr="00DF04B6">
        <w:rPr>
          <w:rFonts w:cs="Times New Roman"/>
          <w:color w:val="000000" w:themeColor="text1"/>
          <w:sz w:val="24"/>
          <w:szCs w:val="24"/>
          <w:lang w:val="en-US"/>
        </w:rPr>
        <w:t xml:space="preserve"> targeting </w:t>
      </w:r>
      <w:del w:id="425" w:author="Author" w:date="2026-02-09T17:38:00Z">
        <w:r w:rsidRPr="00DF04B6" w:rsidDel="00B505C7">
          <w:rPr>
            <w:rFonts w:cs="Times New Roman"/>
            <w:color w:val="000000" w:themeColor="text1"/>
            <w:sz w:val="24"/>
            <w:szCs w:val="24"/>
            <w:lang w:val="en-US"/>
          </w:rPr>
          <w:delText>were not investigated in this study</w:delText>
        </w:r>
      </w:del>
      <w:ins w:id="426" w:author="Author" w:date="2026-02-09T17:38:00Z">
        <w:r w:rsidR="00B505C7" w:rsidRPr="00DF04B6">
          <w:rPr>
            <w:rFonts w:cs="Times New Roman"/>
            <w:color w:val="000000" w:themeColor="text1"/>
            <w:sz w:val="24"/>
            <w:szCs w:val="24"/>
            <w:lang w:val="en-US"/>
          </w:rPr>
          <w:t>remain to be elucidated</w:t>
        </w:r>
      </w:ins>
      <w:r w:rsidRPr="00DF04B6">
        <w:rPr>
          <w:rFonts w:cs="Times New Roman"/>
          <w:color w:val="000000" w:themeColor="text1"/>
          <w:sz w:val="24"/>
          <w:szCs w:val="24"/>
          <w:lang w:val="en-US"/>
        </w:rPr>
        <w:t>.</w:t>
      </w:r>
    </w:p>
    <w:p w14:paraId="4B4EAFFF" w14:textId="50B56F90" w:rsidR="00C95D50" w:rsidRPr="00DF04B6" w:rsidRDefault="00C95D50" w:rsidP="00044ADE">
      <w:pPr>
        <w:pStyle w:val="NormalWeb"/>
        <w:spacing w:line="360" w:lineRule="auto"/>
        <w:jc w:val="left"/>
        <w:rPr>
          <w:rFonts w:cs="Times New Roman"/>
          <w:color w:val="000000" w:themeColor="text1"/>
          <w:sz w:val="24"/>
          <w:szCs w:val="24"/>
          <w:lang w:val="en-US"/>
        </w:rPr>
      </w:pPr>
      <w:r w:rsidRPr="00DF04B6">
        <w:rPr>
          <w:rFonts w:cs="Times New Roman"/>
          <w:color w:val="000000" w:themeColor="text1"/>
          <w:sz w:val="24"/>
          <w:szCs w:val="24"/>
          <w:lang w:val="en-US"/>
        </w:rPr>
        <w:t>Although the</w:t>
      </w:r>
      <w:ins w:id="427" w:author="Author" w:date="2026-02-10T14:39:00Z">
        <w:r w:rsidR="00DE6BEB" w:rsidRPr="00DF04B6">
          <w:rPr>
            <w:rFonts w:cs="Times New Roman"/>
            <w:color w:val="000000" w:themeColor="text1"/>
            <w:sz w:val="24"/>
            <w:szCs w:val="24"/>
            <w:lang w:val="en-US"/>
          </w:rPr>
          <w:t>se</w:t>
        </w:r>
      </w:ins>
      <w:ins w:id="428" w:author="Author" w:date="2026-02-09T17:52:00Z">
        <w:r w:rsidR="007174A4" w:rsidRPr="00DF04B6">
          <w:rPr>
            <w:rFonts w:cs="Times New Roman"/>
            <w:color w:val="000000" w:themeColor="text1"/>
            <w:sz w:val="24"/>
            <w:szCs w:val="24"/>
            <w:lang w:val="en-US"/>
          </w:rPr>
          <w:t xml:space="preserve"> </w:t>
        </w:r>
      </w:ins>
      <w:del w:id="429" w:author="Author" w:date="2026-02-09T17:52:00Z">
        <w:r w:rsidRPr="00DF04B6" w:rsidDel="007174A4">
          <w:rPr>
            <w:rFonts w:cs="Times New Roman"/>
            <w:color w:val="000000" w:themeColor="text1"/>
            <w:sz w:val="24"/>
            <w:szCs w:val="24"/>
            <w:lang w:val="en-US"/>
          </w:rPr>
          <w:delText xml:space="preserve"> </w:delText>
        </w:r>
      </w:del>
      <w:r w:rsidRPr="00DF04B6">
        <w:rPr>
          <w:rFonts w:cs="Times New Roman"/>
          <w:color w:val="000000" w:themeColor="text1"/>
          <w:sz w:val="24"/>
          <w:szCs w:val="24"/>
          <w:lang w:val="en-US"/>
        </w:rPr>
        <w:t xml:space="preserve">results are promising, several limitations should be </w:t>
      </w:r>
      <w:del w:id="430" w:author="Author" w:date="2026-02-09T17:52:00Z">
        <w:r w:rsidRPr="00DF04B6" w:rsidDel="007174A4">
          <w:rPr>
            <w:rFonts w:cs="Times New Roman"/>
            <w:color w:val="000000" w:themeColor="text1"/>
            <w:sz w:val="24"/>
            <w:szCs w:val="24"/>
            <w:lang w:val="en-US"/>
          </w:rPr>
          <w:delText>considered</w:delText>
        </w:r>
      </w:del>
      <w:ins w:id="431" w:author="Author" w:date="2026-02-09T17:52:00Z">
        <w:r w:rsidR="007174A4" w:rsidRPr="00DF04B6">
          <w:rPr>
            <w:rFonts w:cs="Times New Roman"/>
            <w:color w:val="000000" w:themeColor="text1"/>
            <w:sz w:val="24"/>
            <w:szCs w:val="24"/>
            <w:lang w:val="en-US"/>
          </w:rPr>
          <w:t>acknowledged</w:t>
        </w:r>
      </w:ins>
      <w:r w:rsidRPr="00DF04B6">
        <w:rPr>
          <w:rFonts w:cs="Times New Roman"/>
          <w:color w:val="000000" w:themeColor="text1"/>
          <w:sz w:val="24"/>
          <w:szCs w:val="24"/>
          <w:lang w:val="en-US"/>
        </w:rPr>
        <w:t xml:space="preserve">. </w:t>
      </w:r>
      <w:del w:id="432" w:author="Author" w:date="2026-02-09T17:52:00Z">
        <w:r w:rsidRPr="00DF04B6" w:rsidDel="007174A4">
          <w:rPr>
            <w:rFonts w:cs="Times New Roman"/>
            <w:color w:val="000000" w:themeColor="text1"/>
            <w:sz w:val="24"/>
            <w:szCs w:val="24"/>
            <w:lang w:val="en-US"/>
          </w:rPr>
          <w:delText>The study was limited to a</w:delText>
        </w:r>
      </w:del>
      <w:ins w:id="433" w:author="Author" w:date="2026-02-09T17:52:00Z">
        <w:r w:rsidR="007174A4" w:rsidRPr="00DF04B6">
          <w:rPr>
            <w:rFonts w:cs="Times New Roman"/>
            <w:color w:val="000000" w:themeColor="text1"/>
            <w:sz w:val="24"/>
            <w:szCs w:val="24"/>
            <w:lang w:val="en-US"/>
          </w:rPr>
          <w:t>A</w:t>
        </w:r>
      </w:ins>
      <w:r w:rsidRPr="00DF04B6">
        <w:rPr>
          <w:rFonts w:cs="Times New Roman"/>
          <w:color w:val="000000" w:themeColor="text1"/>
          <w:sz w:val="24"/>
          <w:szCs w:val="24"/>
          <w:lang w:val="en-US"/>
        </w:rPr>
        <w:t xml:space="preserve"> short-term colitis model</w:t>
      </w:r>
      <w:ins w:id="434" w:author="Author" w:date="2026-02-09T17:52:00Z">
        <w:r w:rsidR="007174A4" w:rsidRPr="00DF04B6">
          <w:rPr>
            <w:rFonts w:cs="Times New Roman"/>
            <w:color w:val="000000" w:themeColor="text1"/>
            <w:sz w:val="24"/>
            <w:szCs w:val="24"/>
            <w:lang w:val="en-US"/>
          </w:rPr>
          <w:t xml:space="preserve"> was used</w:t>
        </w:r>
      </w:ins>
      <w:r w:rsidRPr="00DF04B6">
        <w:rPr>
          <w:rFonts w:cs="Times New Roman"/>
          <w:color w:val="000000" w:themeColor="text1"/>
          <w:sz w:val="24"/>
          <w:szCs w:val="24"/>
          <w:lang w:val="en-US"/>
        </w:rPr>
        <w:t>, and long-term safety was not assessed. In addition, only a single peptide dose was evaluated. Future studies should explore dose</w:t>
      </w:r>
      <w:ins w:id="435" w:author="Author" w:date="2026-02-09T17:53:00Z">
        <w:r w:rsidR="007174A4" w:rsidRPr="00DF04B6">
          <w:rPr>
            <w:rFonts w:cs="Times New Roman"/>
            <w:color w:val="000000" w:themeColor="text1"/>
            <w:sz w:val="24"/>
            <w:szCs w:val="24"/>
            <w:lang w:val="en-US"/>
          </w:rPr>
          <w:t>–</w:t>
        </w:r>
      </w:ins>
      <w:del w:id="436" w:author="Author" w:date="2026-02-09T17:53:00Z">
        <w:r w:rsidRPr="00DF04B6" w:rsidDel="007174A4">
          <w:rPr>
            <w:rFonts w:cs="Times New Roman"/>
            <w:color w:val="000000" w:themeColor="text1"/>
            <w:sz w:val="24"/>
            <w:szCs w:val="24"/>
            <w:lang w:val="en-US"/>
          </w:rPr>
          <w:delText>-</w:delText>
        </w:r>
      </w:del>
      <w:r w:rsidRPr="00DF04B6">
        <w:rPr>
          <w:rFonts w:cs="Times New Roman"/>
          <w:color w:val="000000" w:themeColor="text1"/>
          <w:sz w:val="24"/>
          <w:szCs w:val="24"/>
          <w:lang w:val="en-US"/>
        </w:rPr>
        <w:t xml:space="preserve">response relationships and investigate the biodistribution of </w:t>
      </w:r>
      <w:r w:rsidR="00407641" w:rsidRPr="00DF04B6">
        <w:rPr>
          <w:rFonts w:cs="Times New Roman"/>
          <w:color w:val="000000" w:themeColor="text1"/>
          <w:sz w:val="24"/>
          <w:szCs w:val="24"/>
          <w:lang w:val="en-US"/>
        </w:rPr>
        <w:t>NanoLipoRX</w:t>
      </w:r>
      <w:r w:rsidRPr="00DF04B6">
        <w:rPr>
          <w:rFonts w:cs="Times New Roman"/>
          <w:color w:val="000000" w:themeColor="text1"/>
          <w:sz w:val="24"/>
          <w:szCs w:val="24"/>
          <w:lang w:val="en-US"/>
        </w:rPr>
        <w:t xml:space="preserve"> in more detail.</w:t>
      </w:r>
    </w:p>
    <w:p w14:paraId="24C2A02E" w14:textId="3F8F86C3" w:rsidR="00C95D50" w:rsidRPr="00DF04B6" w:rsidRDefault="00C95D50" w:rsidP="00044ADE">
      <w:pPr>
        <w:pStyle w:val="NormalWeb"/>
        <w:spacing w:line="360" w:lineRule="auto"/>
        <w:jc w:val="left"/>
        <w:rPr>
          <w:rFonts w:cs="Times New Roman"/>
          <w:color w:val="000000" w:themeColor="text1"/>
          <w:sz w:val="24"/>
          <w:szCs w:val="24"/>
          <w:lang w:val="en-US"/>
        </w:rPr>
      </w:pPr>
      <w:commentRangeStart w:id="437"/>
      <w:r w:rsidRPr="00DF04B6">
        <w:rPr>
          <w:rFonts w:cs="Times New Roman"/>
          <w:color w:val="000000" w:themeColor="text1"/>
          <w:sz w:val="24"/>
          <w:szCs w:val="24"/>
          <w:lang w:val="en-US"/>
        </w:rPr>
        <w:t>Overall</w:t>
      </w:r>
      <w:commentRangeEnd w:id="437"/>
      <w:r w:rsidR="006053C0" w:rsidRPr="00DF04B6">
        <w:rPr>
          <w:rStyle w:val="CommentReference"/>
          <w:rFonts w:cs="Times New Roman"/>
          <w:color w:val="000000" w:themeColor="text1"/>
          <w:szCs w:val="24"/>
          <w:lang w:val="en-US"/>
        </w:rPr>
        <w:commentReference w:id="437"/>
      </w:r>
      <w:r w:rsidRPr="00DF04B6">
        <w:rPr>
          <w:rFonts w:cs="Times New Roman"/>
          <w:color w:val="000000" w:themeColor="text1"/>
          <w:sz w:val="24"/>
          <w:szCs w:val="24"/>
          <w:lang w:val="en-US"/>
        </w:rPr>
        <w:t xml:space="preserve">, </w:t>
      </w:r>
      <w:commentRangeStart w:id="438"/>
      <w:r w:rsidRPr="00DF04B6">
        <w:rPr>
          <w:rFonts w:cs="Times New Roman"/>
          <w:color w:val="000000" w:themeColor="text1"/>
          <w:sz w:val="24"/>
          <w:szCs w:val="24"/>
          <w:lang w:val="en-US"/>
        </w:rPr>
        <w:t xml:space="preserve">this study </w:t>
      </w:r>
      <w:del w:id="439" w:author="Author" w:date="2026-02-09T18:12:00Z">
        <w:r w:rsidR="00453277" w:rsidRPr="00DF04B6" w:rsidDel="00453277">
          <w:rPr>
            <w:rFonts w:cs="Times New Roman"/>
            <w:color w:val="000000" w:themeColor="text1"/>
            <w:sz w:val="24"/>
            <w:szCs w:val="24"/>
            <w:lang w:val="en-US"/>
          </w:rPr>
          <w:delText xml:space="preserve">indicates </w:delText>
        </w:r>
      </w:del>
      <w:ins w:id="440" w:author="Author" w:date="2026-02-09T18:12:00Z">
        <w:r w:rsidR="00453277" w:rsidRPr="00DF04B6">
          <w:rPr>
            <w:rFonts w:cs="Times New Roman"/>
            <w:color w:val="000000" w:themeColor="text1"/>
            <w:sz w:val="24"/>
            <w:szCs w:val="24"/>
            <w:lang w:val="en-US"/>
          </w:rPr>
          <w:t xml:space="preserve">supports </w:t>
        </w:r>
      </w:ins>
      <w:r w:rsidR="00453277" w:rsidRPr="00DF04B6">
        <w:rPr>
          <w:rFonts w:cs="Times New Roman"/>
          <w:color w:val="000000" w:themeColor="text1"/>
          <w:sz w:val="24"/>
          <w:szCs w:val="24"/>
          <w:lang w:val="en-US"/>
        </w:rPr>
        <w:t>that</w:t>
      </w:r>
      <w:r w:rsidRPr="00DF04B6">
        <w:rPr>
          <w:rFonts w:cs="Times New Roman"/>
          <w:color w:val="000000" w:themeColor="text1"/>
          <w:sz w:val="24"/>
          <w:szCs w:val="24"/>
          <w:lang w:val="en-US"/>
        </w:rPr>
        <w:t xml:space="preserve"> </w:t>
      </w:r>
      <w:r w:rsidR="00407641" w:rsidRPr="00DF04B6">
        <w:rPr>
          <w:rFonts w:cs="Times New Roman"/>
          <w:color w:val="000000" w:themeColor="text1"/>
          <w:sz w:val="24"/>
          <w:szCs w:val="24"/>
          <w:lang w:val="en-US"/>
        </w:rPr>
        <w:t>NanoLipoRX</w:t>
      </w:r>
      <w:r w:rsidRPr="00DF04B6">
        <w:rPr>
          <w:rFonts w:cs="Times New Roman"/>
          <w:color w:val="000000" w:themeColor="text1"/>
          <w:sz w:val="24"/>
          <w:szCs w:val="24"/>
          <w:lang w:val="en-US"/>
        </w:rPr>
        <w:t xml:space="preserve"> </w:t>
      </w:r>
      <w:del w:id="441" w:author="Author" w:date="2026-02-09T18:12:00Z">
        <w:r w:rsidR="00453277" w:rsidRPr="00DF04B6" w:rsidDel="00453277">
          <w:rPr>
            <w:rFonts w:cs="Times New Roman"/>
            <w:color w:val="000000" w:themeColor="text1"/>
            <w:sz w:val="24"/>
            <w:szCs w:val="24"/>
            <w:lang w:val="en-US"/>
          </w:rPr>
          <w:delText xml:space="preserve">serves </w:delText>
        </w:r>
      </w:del>
      <w:ins w:id="442" w:author="Author" w:date="2026-02-09T18:12:00Z">
        <w:r w:rsidR="00453277" w:rsidRPr="00DF04B6">
          <w:rPr>
            <w:rFonts w:cs="Times New Roman"/>
            <w:color w:val="000000" w:themeColor="text1"/>
            <w:sz w:val="24"/>
            <w:szCs w:val="24"/>
            <w:lang w:val="en-US"/>
          </w:rPr>
          <w:t xml:space="preserve">has potential </w:t>
        </w:r>
      </w:ins>
      <w:r w:rsidR="00453277" w:rsidRPr="00DF04B6">
        <w:rPr>
          <w:rFonts w:cs="Times New Roman"/>
          <w:color w:val="000000" w:themeColor="text1"/>
          <w:sz w:val="24"/>
          <w:szCs w:val="24"/>
          <w:lang w:val="en-US"/>
        </w:rPr>
        <w:t>as</w:t>
      </w:r>
      <w:r w:rsidRPr="00DF04B6">
        <w:rPr>
          <w:rFonts w:cs="Times New Roman"/>
          <w:color w:val="000000" w:themeColor="text1"/>
          <w:sz w:val="24"/>
          <w:szCs w:val="24"/>
          <w:lang w:val="en-US"/>
        </w:rPr>
        <w:t xml:space="preserve"> a nanoparticle-based delivery </w:t>
      </w:r>
      <w:commentRangeEnd w:id="438"/>
      <w:r w:rsidR="00453277" w:rsidRPr="00DF04B6">
        <w:rPr>
          <w:rStyle w:val="CommentReference"/>
          <w:rFonts w:cs="Times New Roman"/>
          <w:color w:val="000000" w:themeColor="text1"/>
          <w:szCs w:val="24"/>
          <w:lang w:val="en-US"/>
        </w:rPr>
        <w:commentReference w:id="438"/>
      </w:r>
      <w:r w:rsidRPr="00DF04B6">
        <w:rPr>
          <w:rFonts w:cs="Times New Roman"/>
          <w:color w:val="000000" w:themeColor="text1"/>
          <w:sz w:val="24"/>
          <w:szCs w:val="24"/>
          <w:lang w:val="en-US"/>
        </w:rPr>
        <w:t xml:space="preserve">system for anti-inflammatory peptides in IBD. Further optimization and validation </w:t>
      </w:r>
      <w:del w:id="443" w:author="Author" w:date="2026-02-09T17:54:00Z">
        <w:r w:rsidRPr="00DF04B6" w:rsidDel="007174A4">
          <w:rPr>
            <w:rFonts w:cs="Times New Roman"/>
            <w:color w:val="000000" w:themeColor="text1"/>
            <w:sz w:val="24"/>
            <w:szCs w:val="24"/>
            <w:lang w:val="en-US"/>
          </w:rPr>
          <w:delText>will be necessary</w:delText>
        </w:r>
      </w:del>
      <w:ins w:id="444" w:author="Author" w:date="2026-02-09T17:54:00Z">
        <w:r w:rsidR="007174A4" w:rsidRPr="00DF04B6">
          <w:rPr>
            <w:rFonts w:cs="Times New Roman"/>
            <w:color w:val="000000" w:themeColor="text1"/>
            <w:sz w:val="24"/>
            <w:szCs w:val="24"/>
            <w:lang w:val="en-US"/>
          </w:rPr>
          <w:t>are required</w:t>
        </w:r>
      </w:ins>
      <w:r w:rsidRPr="00DF04B6">
        <w:rPr>
          <w:rFonts w:cs="Times New Roman"/>
          <w:color w:val="000000" w:themeColor="text1"/>
          <w:sz w:val="24"/>
          <w:szCs w:val="24"/>
          <w:lang w:val="en-US"/>
        </w:rPr>
        <w:t xml:space="preserve"> before clinical translation can be </w:t>
      </w:r>
      <w:del w:id="445" w:author="Author" w:date="2026-02-09T17:54:00Z">
        <w:r w:rsidRPr="00DF04B6" w:rsidDel="007174A4">
          <w:rPr>
            <w:rFonts w:cs="Times New Roman"/>
            <w:color w:val="000000" w:themeColor="text1"/>
            <w:sz w:val="24"/>
            <w:szCs w:val="24"/>
            <w:lang w:val="en-US"/>
          </w:rPr>
          <w:delText>considered</w:delText>
        </w:r>
      </w:del>
      <w:ins w:id="446" w:author="Author" w:date="2026-02-09T17:54:00Z">
        <w:r w:rsidR="007174A4" w:rsidRPr="00DF04B6">
          <w:rPr>
            <w:rFonts w:cs="Times New Roman"/>
            <w:color w:val="000000" w:themeColor="text1"/>
            <w:sz w:val="24"/>
            <w:szCs w:val="24"/>
            <w:lang w:val="en-US"/>
          </w:rPr>
          <w:t>pursued</w:t>
        </w:r>
      </w:ins>
      <w:r w:rsidRPr="00DF04B6">
        <w:rPr>
          <w:rFonts w:cs="Times New Roman"/>
          <w:color w:val="000000" w:themeColor="text1"/>
          <w:sz w:val="24"/>
          <w:szCs w:val="24"/>
          <w:lang w:val="en-US"/>
        </w:rPr>
        <w:t>.</w:t>
      </w:r>
    </w:p>
    <w:p w14:paraId="4B43C679" w14:textId="77777777" w:rsidR="00C95D50" w:rsidRPr="00DF04B6" w:rsidRDefault="00C95D50" w:rsidP="00044ADE">
      <w:pPr>
        <w:pStyle w:val="Heading2"/>
        <w:spacing w:line="360" w:lineRule="auto"/>
        <w:rPr>
          <w:color w:val="000000" w:themeColor="text1"/>
          <w:sz w:val="24"/>
          <w:szCs w:val="24"/>
        </w:rPr>
      </w:pPr>
      <w:r w:rsidRPr="00DF04B6">
        <w:rPr>
          <w:rStyle w:val="Strong"/>
          <w:b/>
          <w:bCs/>
          <w:color w:val="000000" w:themeColor="text1"/>
          <w:szCs w:val="24"/>
        </w:rPr>
        <w:t>References</w:t>
      </w:r>
    </w:p>
    <w:p w14:paraId="0221F411" w14:textId="5314E373" w:rsidR="00C95D50" w:rsidRPr="00DF04B6" w:rsidRDefault="00C95D50" w:rsidP="00044ADE">
      <w:pPr>
        <w:pStyle w:val="NormalWeb"/>
        <w:spacing w:line="360" w:lineRule="auto"/>
        <w:jc w:val="left"/>
        <w:rPr>
          <w:rFonts w:cs="Times New Roman"/>
          <w:color w:val="000000" w:themeColor="text1"/>
          <w:sz w:val="24"/>
          <w:szCs w:val="24"/>
          <w:lang w:val="en-US"/>
        </w:rPr>
      </w:pPr>
      <w:r w:rsidRPr="00DF04B6">
        <w:rPr>
          <w:rFonts w:cs="Times New Roman"/>
          <w:color w:val="000000" w:themeColor="text1"/>
          <w:sz w:val="24"/>
          <w:szCs w:val="24"/>
          <w:lang w:val="en-US"/>
        </w:rPr>
        <w:t>Smith J.</w:t>
      </w:r>
      <w:ins w:id="447" w:author="Author" w:date="2026-02-09T16:41:00Z">
        <w:r w:rsidR="0032179E" w:rsidRPr="00DF04B6">
          <w:rPr>
            <w:rFonts w:cs="Times New Roman"/>
            <w:color w:val="000000" w:themeColor="text1"/>
            <w:sz w:val="24"/>
            <w:szCs w:val="24"/>
            <w:lang w:val="en-US"/>
          </w:rPr>
          <w:t xml:space="preserve"> </w:t>
        </w:r>
      </w:ins>
      <w:ins w:id="448" w:author="Author" w:date="2026-02-09T18:07:00Z">
        <w:r w:rsidR="00932113" w:rsidRPr="00DF04B6">
          <w:rPr>
            <w:rFonts w:cs="Times New Roman"/>
            <w:color w:val="000000" w:themeColor="text1"/>
            <w:sz w:val="24"/>
            <w:szCs w:val="24"/>
            <w:lang w:val="en-US"/>
          </w:rPr>
          <w:t>and</w:t>
        </w:r>
      </w:ins>
      <w:del w:id="449" w:author="Author" w:date="2026-02-09T16:41:00Z">
        <w:r w:rsidRPr="00DF04B6" w:rsidDel="0032179E">
          <w:rPr>
            <w:rFonts w:cs="Times New Roman"/>
            <w:color w:val="000000" w:themeColor="text1"/>
            <w:sz w:val="24"/>
            <w:szCs w:val="24"/>
            <w:lang w:val="en-US"/>
          </w:rPr>
          <w:delText>,</w:delText>
        </w:r>
      </w:del>
      <w:r w:rsidRPr="00DF04B6">
        <w:rPr>
          <w:rFonts w:cs="Times New Roman"/>
          <w:color w:val="000000" w:themeColor="text1"/>
          <w:sz w:val="24"/>
          <w:szCs w:val="24"/>
          <w:lang w:val="en-US"/>
        </w:rPr>
        <w:t xml:space="preserve"> Brown L. (2019). Nanoparticle-based drug delivery systems for inflammatory bowel disease. </w:t>
      </w:r>
      <w:r w:rsidRPr="00DF04B6">
        <w:rPr>
          <w:rStyle w:val="Emphasis"/>
          <w:rFonts w:cs="Times New Roman"/>
          <w:color w:val="000000" w:themeColor="text1"/>
          <w:sz w:val="24"/>
          <w:szCs w:val="24"/>
          <w:lang w:val="en-US"/>
        </w:rPr>
        <w:t>J. Control</w:t>
      </w:r>
      <w:ins w:id="450" w:author="Author" w:date="2026-02-09T16:40:00Z">
        <w:r w:rsidR="0032179E" w:rsidRPr="00DF04B6">
          <w:rPr>
            <w:rStyle w:val="Emphasis"/>
            <w:rFonts w:cs="Times New Roman"/>
            <w:color w:val="000000" w:themeColor="text1"/>
            <w:sz w:val="24"/>
            <w:szCs w:val="24"/>
            <w:lang w:val="en-US"/>
          </w:rPr>
          <w:t>.</w:t>
        </w:r>
      </w:ins>
      <w:del w:id="451" w:author="Author" w:date="2026-02-09T16:40:00Z">
        <w:r w:rsidRPr="00DF04B6" w:rsidDel="0032179E">
          <w:rPr>
            <w:rStyle w:val="Emphasis"/>
            <w:rFonts w:cs="Times New Roman"/>
            <w:color w:val="000000" w:themeColor="text1"/>
            <w:sz w:val="24"/>
            <w:szCs w:val="24"/>
            <w:lang w:val="en-US"/>
          </w:rPr>
          <w:delText>led</w:delText>
        </w:r>
      </w:del>
      <w:r w:rsidRPr="00DF04B6">
        <w:rPr>
          <w:rStyle w:val="Emphasis"/>
          <w:rFonts w:cs="Times New Roman"/>
          <w:color w:val="000000" w:themeColor="text1"/>
          <w:sz w:val="24"/>
          <w:szCs w:val="24"/>
          <w:lang w:val="en-US"/>
        </w:rPr>
        <w:t xml:space="preserve"> Release</w:t>
      </w:r>
      <w:r w:rsidRPr="00DF04B6">
        <w:rPr>
          <w:rFonts w:cs="Times New Roman"/>
          <w:color w:val="000000" w:themeColor="text1"/>
          <w:sz w:val="24"/>
          <w:szCs w:val="24"/>
          <w:lang w:val="en-US"/>
        </w:rPr>
        <w:t xml:space="preserve">, </w:t>
      </w:r>
      <w:r w:rsidRPr="00DF04B6">
        <w:rPr>
          <w:rFonts w:cs="Times New Roman"/>
          <w:b/>
          <w:color w:val="000000" w:themeColor="text1"/>
          <w:sz w:val="24"/>
          <w:szCs w:val="24"/>
          <w:lang w:val="en-US"/>
          <w:rPrChange w:id="452" w:author="Author" w:date="2026-02-09T17:54:00Z">
            <w:rPr>
              <w:rFonts w:cs="Times New Roman"/>
              <w:color w:val="000000" w:themeColor="text1"/>
              <w:sz w:val="24"/>
              <w:szCs w:val="24"/>
              <w:lang w:val="en-US"/>
            </w:rPr>
          </w:rPrChange>
        </w:rPr>
        <w:t>305</w:t>
      </w:r>
      <w:r w:rsidRPr="00DF04B6">
        <w:rPr>
          <w:rFonts w:cs="Times New Roman"/>
          <w:color w:val="000000" w:themeColor="text1"/>
          <w:sz w:val="24"/>
          <w:szCs w:val="24"/>
          <w:lang w:val="en-US"/>
        </w:rPr>
        <w:t>, 1–12.</w:t>
      </w:r>
      <w:r w:rsidRPr="00DF04B6">
        <w:rPr>
          <w:rFonts w:cs="Times New Roman"/>
          <w:color w:val="000000" w:themeColor="text1"/>
          <w:sz w:val="24"/>
          <w:szCs w:val="24"/>
          <w:lang w:val="en-US"/>
        </w:rPr>
        <w:br/>
        <w:t>Garcia M.</w:t>
      </w:r>
      <w:ins w:id="453" w:author="Author" w:date="2026-02-09T16:42:00Z">
        <w:r w:rsidR="0032179E" w:rsidRPr="00DF04B6">
          <w:rPr>
            <w:rFonts w:cs="Times New Roman"/>
            <w:color w:val="000000" w:themeColor="text1"/>
            <w:sz w:val="24"/>
            <w:szCs w:val="24"/>
            <w:lang w:val="en-US"/>
          </w:rPr>
          <w:t xml:space="preserve"> P.</w:t>
        </w:r>
      </w:ins>
      <w:r w:rsidRPr="00DF04B6">
        <w:rPr>
          <w:rFonts w:cs="Times New Roman"/>
          <w:color w:val="000000" w:themeColor="text1"/>
          <w:sz w:val="24"/>
          <w:szCs w:val="24"/>
          <w:lang w:val="en-US"/>
        </w:rPr>
        <w:t xml:space="preserve"> et al. (2020). Lipid nanoparticles in gastrointestinal drug delivery. </w:t>
      </w:r>
      <w:r w:rsidRPr="00DF04B6">
        <w:rPr>
          <w:rStyle w:val="Emphasis"/>
          <w:rFonts w:cs="Times New Roman"/>
          <w:color w:val="000000" w:themeColor="text1"/>
          <w:sz w:val="24"/>
          <w:szCs w:val="24"/>
          <w:lang w:val="en-US"/>
        </w:rPr>
        <w:t>Adv. Drug Deliv. Rev.</w:t>
      </w:r>
      <w:r w:rsidRPr="00DF04B6">
        <w:rPr>
          <w:rFonts w:cs="Times New Roman"/>
          <w:color w:val="000000" w:themeColor="text1"/>
          <w:sz w:val="24"/>
          <w:szCs w:val="24"/>
          <w:lang w:val="en-US"/>
        </w:rPr>
        <w:t xml:space="preserve">, </w:t>
      </w:r>
      <w:r w:rsidRPr="00DF04B6">
        <w:rPr>
          <w:rFonts w:cs="Times New Roman"/>
          <w:b/>
          <w:color w:val="000000" w:themeColor="text1"/>
          <w:sz w:val="24"/>
          <w:szCs w:val="24"/>
          <w:lang w:val="en-US"/>
          <w:rPrChange w:id="454" w:author="Author" w:date="2026-02-09T17:54:00Z">
            <w:rPr>
              <w:rFonts w:cs="Times New Roman"/>
              <w:color w:val="000000" w:themeColor="text1"/>
              <w:sz w:val="24"/>
              <w:szCs w:val="24"/>
              <w:lang w:val="en-US"/>
            </w:rPr>
          </w:rPrChange>
        </w:rPr>
        <w:t>157</w:t>
      </w:r>
      <w:r w:rsidRPr="00DF04B6">
        <w:rPr>
          <w:rFonts w:cs="Times New Roman"/>
          <w:color w:val="000000" w:themeColor="text1"/>
          <w:sz w:val="24"/>
          <w:szCs w:val="24"/>
          <w:lang w:val="en-US"/>
        </w:rPr>
        <w:t>, 23–38.</w:t>
      </w:r>
      <w:r w:rsidRPr="00DF04B6">
        <w:rPr>
          <w:rFonts w:cs="Times New Roman"/>
          <w:color w:val="000000" w:themeColor="text1"/>
          <w:sz w:val="24"/>
          <w:szCs w:val="24"/>
          <w:lang w:val="en-US"/>
        </w:rPr>
        <w:br/>
        <w:t>Khan A.</w:t>
      </w:r>
      <w:ins w:id="455" w:author="Author" w:date="2026-02-09T16:41:00Z">
        <w:r w:rsidR="0032179E" w:rsidRPr="00DF04B6">
          <w:rPr>
            <w:rFonts w:cs="Times New Roman"/>
            <w:color w:val="000000" w:themeColor="text1"/>
            <w:sz w:val="24"/>
            <w:szCs w:val="24"/>
            <w:lang w:val="en-US"/>
          </w:rPr>
          <w:t xml:space="preserve"> </w:t>
        </w:r>
      </w:ins>
      <w:ins w:id="456" w:author="Author" w:date="2026-02-09T18:07:00Z">
        <w:r w:rsidR="00932113" w:rsidRPr="00DF04B6">
          <w:rPr>
            <w:rFonts w:cs="Times New Roman"/>
            <w:color w:val="000000" w:themeColor="text1"/>
            <w:sz w:val="24"/>
            <w:szCs w:val="24"/>
            <w:lang w:val="en-US"/>
          </w:rPr>
          <w:t>and</w:t>
        </w:r>
      </w:ins>
      <w:del w:id="457" w:author="Author" w:date="2026-02-09T16:41:00Z">
        <w:r w:rsidRPr="00DF04B6" w:rsidDel="0032179E">
          <w:rPr>
            <w:rFonts w:cs="Times New Roman"/>
            <w:color w:val="000000" w:themeColor="text1"/>
            <w:sz w:val="24"/>
            <w:szCs w:val="24"/>
            <w:lang w:val="en-US"/>
          </w:rPr>
          <w:delText>,</w:delText>
        </w:r>
      </w:del>
      <w:r w:rsidRPr="00DF04B6">
        <w:rPr>
          <w:rFonts w:cs="Times New Roman"/>
          <w:color w:val="000000" w:themeColor="text1"/>
          <w:sz w:val="24"/>
          <w:szCs w:val="24"/>
          <w:lang w:val="en-US"/>
        </w:rPr>
        <w:t xml:space="preserve"> Patel R. (2021). Peptide therapeutics for intestinal inflammation. </w:t>
      </w:r>
      <w:r w:rsidRPr="00DF04B6">
        <w:rPr>
          <w:rStyle w:val="Emphasis"/>
          <w:rFonts w:cs="Times New Roman"/>
          <w:color w:val="000000" w:themeColor="text1"/>
          <w:sz w:val="24"/>
          <w:szCs w:val="24"/>
          <w:lang w:val="en-US"/>
        </w:rPr>
        <w:t>Front. Pharmacol.</w:t>
      </w:r>
      <w:r w:rsidRPr="00DF04B6">
        <w:rPr>
          <w:rFonts w:cs="Times New Roman"/>
          <w:color w:val="000000" w:themeColor="text1"/>
          <w:sz w:val="24"/>
          <w:szCs w:val="24"/>
          <w:lang w:val="en-US"/>
        </w:rPr>
        <w:t xml:space="preserve">, </w:t>
      </w:r>
      <w:r w:rsidRPr="00DF04B6">
        <w:rPr>
          <w:rFonts w:cs="Times New Roman"/>
          <w:b/>
          <w:color w:val="000000" w:themeColor="text1"/>
          <w:sz w:val="24"/>
          <w:szCs w:val="24"/>
          <w:lang w:val="en-US"/>
          <w:rPrChange w:id="458" w:author="Author" w:date="2026-02-09T17:54:00Z">
            <w:rPr>
              <w:rFonts w:cs="Times New Roman"/>
              <w:color w:val="000000" w:themeColor="text1"/>
              <w:sz w:val="24"/>
              <w:szCs w:val="24"/>
              <w:lang w:val="en-US"/>
            </w:rPr>
          </w:rPrChange>
        </w:rPr>
        <w:t>12</w:t>
      </w:r>
      <w:r w:rsidRPr="00DF04B6">
        <w:rPr>
          <w:rFonts w:cs="Times New Roman"/>
          <w:color w:val="000000" w:themeColor="text1"/>
          <w:sz w:val="24"/>
          <w:szCs w:val="24"/>
          <w:lang w:val="en-US"/>
        </w:rPr>
        <w:t>, 654321.</w:t>
      </w:r>
    </w:p>
    <w:p w14:paraId="71B2E97B" w14:textId="4D4EE8D3" w:rsidR="004851C9" w:rsidRPr="00DF04B6" w:rsidRDefault="004851C9" w:rsidP="00044ADE">
      <w:pPr>
        <w:spacing w:line="360" w:lineRule="auto"/>
        <w:jc w:val="left"/>
        <w:rPr>
          <w:rFonts w:cs="Times New Roman"/>
          <w:color w:val="000000" w:themeColor="text1"/>
          <w:sz w:val="24"/>
          <w:szCs w:val="24"/>
          <w:lang w:val="en-US"/>
        </w:rPr>
      </w:pPr>
    </w:p>
    <w:p w14:paraId="22C33762" w14:textId="77777777" w:rsidR="00EC5317" w:rsidRPr="00DF04B6" w:rsidRDefault="00EC5317" w:rsidP="00EC5317">
      <w:pPr>
        <w:pStyle w:val="Heading1"/>
        <w:snapToGrid w:val="0"/>
        <w:spacing w:line="360" w:lineRule="auto"/>
        <w:rPr>
          <w:rFonts w:cs="Times New Roman"/>
          <w:b/>
          <w:color w:val="000000" w:themeColor="text1"/>
          <w:kern w:val="36"/>
          <w:sz w:val="32"/>
        </w:rPr>
      </w:pPr>
      <w:r w:rsidRPr="00DF04B6">
        <w:rPr>
          <w:rFonts w:cs="Times New Roman"/>
          <w:b/>
          <w:color w:val="000000" w:themeColor="text1"/>
          <w:sz w:val="32"/>
        </w:rPr>
        <w:t>What changed?</w:t>
      </w:r>
    </w:p>
    <w:p w14:paraId="36307814" w14:textId="77777777" w:rsidR="00EC5317" w:rsidRPr="00DF04B6" w:rsidRDefault="00EC5317" w:rsidP="00EC5317">
      <w:pPr>
        <w:pStyle w:val="Heading3"/>
        <w:snapToGrid w:val="0"/>
        <w:spacing w:before="0" w:line="360" w:lineRule="auto"/>
        <w:rPr>
          <w:rFonts w:ascii="Times New Roman" w:hAnsi="Times New Roman" w:cs="Times New Roman"/>
          <w:b/>
          <w:color w:val="000000" w:themeColor="text1"/>
          <w:sz w:val="28"/>
        </w:rPr>
      </w:pPr>
      <w:r w:rsidRPr="00DF04B6">
        <w:rPr>
          <w:rFonts w:ascii="Times New Roman" w:hAnsi="Times New Roman" w:cs="Times New Roman"/>
          <w:b/>
          <w:color w:val="000000" w:themeColor="text1"/>
          <w:sz w:val="28"/>
        </w:rPr>
        <w:t>1. Scientific positioning</w:t>
      </w:r>
    </w:p>
    <w:p w14:paraId="7C7B6A0F" w14:textId="77777777" w:rsidR="00EC5317" w:rsidRPr="00DF04B6" w:rsidRDefault="00EC5317" w:rsidP="00EC5317">
      <w:pPr>
        <w:pStyle w:val="NormalWeb"/>
        <w:snapToGrid w:val="0"/>
        <w:spacing w:before="0" w:beforeAutospacing="0" w:after="0" w:afterAutospacing="0" w:line="360" w:lineRule="auto"/>
        <w:rPr>
          <w:rFonts w:cs="Times New Roman"/>
          <w:color w:val="000000" w:themeColor="text1"/>
          <w:sz w:val="24"/>
          <w:szCs w:val="24"/>
        </w:rPr>
      </w:pPr>
      <w:r w:rsidRPr="00DF04B6">
        <w:rPr>
          <w:rStyle w:val="Strong"/>
          <w:rFonts w:cs="Times New Roman"/>
          <w:color w:val="000000" w:themeColor="text1"/>
          <w:szCs w:val="24"/>
        </w:rPr>
        <w:t>Challenge</w:t>
      </w:r>
    </w:p>
    <w:p w14:paraId="25A0B6A4" w14:textId="77777777" w:rsidR="00EC5317" w:rsidRPr="00DF04B6" w:rsidRDefault="00EC5317" w:rsidP="00EC5317">
      <w:pPr>
        <w:pStyle w:val="NormalWeb"/>
        <w:snapToGrid w:val="0"/>
        <w:spacing w:before="0" w:beforeAutospacing="0" w:after="0" w:afterAutospacing="0" w:line="360" w:lineRule="auto"/>
        <w:rPr>
          <w:rFonts w:cs="Times New Roman"/>
          <w:color w:val="000000" w:themeColor="text1"/>
          <w:sz w:val="24"/>
          <w:szCs w:val="24"/>
        </w:rPr>
      </w:pPr>
      <w:r w:rsidRPr="00DF04B6">
        <w:rPr>
          <w:rFonts w:cs="Times New Roman"/>
          <w:color w:val="000000" w:themeColor="text1"/>
          <w:sz w:val="24"/>
          <w:szCs w:val="24"/>
        </w:rPr>
        <w:t>The abstract provided ample background information but did not clearly establish why the study mattered or what it contributed.</w:t>
      </w:r>
    </w:p>
    <w:p w14:paraId="218B685A" w14:textId="77777777" w:rsidR="00EC5317" w:rsidRPr="00DF04B6" w:rsidRDefault="00EC5317" w:rsidP="00EC5317">
      <w:pPr>
        <w:pStyle w:val="NormalWeb"/>
        <w:snapToGrid w:val="0"/>
        <w:spacing w:before="0" w:beforeAutospacing="0" w:after="0" w:afterAutospacing="0" w:line="360" w:lineRule="auto"/>
        <w:rPr>
          <w:rFonts w:cs="Times New Roman"/>
          <w:color w:val="000000" w:themeColor="text1"/>
          <w:sz w:val="24"/>
          <w:szCs w:val="24"/>
        </w:rPr>
      </w:pPr>
      <w:r w:rsidRPr="00DF04B6">
        <w:rPr>
          <w:rStyle w:val="Strong"/>
          <w:rFonts w:cs="Times New Roman"/>
          <w:color w:val="000000" w:themeColor="text1"/>
          <w:szCs w:val="24"/>
        </w:rPr>
        <w:t>Editorial intervention</w:t>
      </w:r>
    </w:p>
    <w:p w14:paraId="7C2F1610" w14:textId="6E9EABF5" w:rsidR="00EC5317" w:rsidRPr="00DF04B6" w:rsidRDefault="0032525C" w:rsidP="00EC5317">
      <w:pPr>
        <w:pStyle w:val="NormalWeb"/>
        <w:snapToGrid w:val="0"/>
        <w:spacing w:before="0" w:beforeAutospacing="0" w:after="0" w:afterAutospacing="0" w:line="360" w:lineRule="auto"/>
        <w:rPr>
          <w:rFonts w:cs="Times New Roman"/>
          <w:color w:val="000000" w:themeColor="text1"/>
          <w:sz w:val="24"/>
          <w:szCs w:val="24"/>
        </w:rPr>
      </w:pPr>
      <w:r w:rsidRPr="00DF04B6">
        <w:rPr>
          <w:rFonts w:cs="Times New Roman"/>
          <w:color w:val="000000" w:themeColor="text1"/>
          <w:sz w:val="24"/>
          <w:szCs w:val="24"/>
        </w:rPr>
        <w:t>I provided guidance on how to</w:t>
      </w:r>
      <w:r w:rsidR="00EC5317" w:rsidRPr="00DF04B6">
        <w:rPr>
          <w:rFonts w:cs="Times New Roman"/>
          <w:color w:val="000000" w:themeColor="text1"/>
          <w:sz w:val="24"/>
          <w:szCs w:val="24"/>
        </w:rPr>
        <w:t xml:space="preserve"> restructure</w:t>
      </w:r>
      <w:r w:rsidRPr="00DF04B6">
        <w:rPr>
          <w:rFonts w:cs="Times New Roman"/>
          <w:color w:val="000000" w:themeColor="text1"/>
          <w:sz w:val="24"/>
          <w:szCs w:val="24"/>
        </w:rPr>
        <w:t xml:space="preserve"> the abstract</w:t>
      </w:r>
      <w:r w:rsidR="00EC5317" w:rsidRPr="00DF04B6">
        <w:rPr>
          <w:rFonts w:cs="Times New Roman"/>
          <w:color w:val="000000" w:themeColor="text1"/>
          <w:sz w:val="24"/>
          <w:szCs w:val="24"/>
        </w:rPr>
        <w:t xml:space="preserve"> to begin with the unmet clinical need, introduce the limitations of current approaches, and position NanoLipoRX as the proposed </w:t>
      </w:r>
      <w:r w:rsidR="00EC5317" w:rsidRPr="00DF04B6">
        <w:rPr>
          <w:rFonts w:cs="Times New Roman"/>
          <w:color w:val="000000" w:themeColor="text1"/>
          <w:sz w:val="24"/>
          <w:szCs w:val="24"/>
        </w:rPr>
        <w:lastRenderedPageBreak/>
        <w:t>solution.</w:t>
      </w:r>
    </w:p>
    <w:p w14:paraId="356E6E0E" w14:textId="77777777" w:rsidR="00EC5317" w:rsidRPr="00DF04B6" w:rsidRDefault="00EC5317" w:rsidP="00EC5317">
      <w:pPr>
        <w:pStyle w:val="NormalWeb"/>
        <w:snapToGrid w:val="0"/>
        <w:spacing w:before="0" w:beforeAutospacing="0" w:after="0" w:afterAutospacing="0" w:line="360" w:lineRule="auto"/>
        <w:rPr>
          <w:rFonts w:cs="Times New Roman"/>
          <w:color w:val="000000" w:themeColor="text1"/>
          <w:sz w:val="24"/>
          <w:szCs w:val="24"/>
        </w:rPr>
      </w:pPr>
      <w:r w:rsidRPr="00DF04B6">
        <w:rPr>
          <w:rStyle w:val="Strong"/>
          <w:rFonts w:cs="Times New Roman"/>
          <w:color w:val="000000" w:themeColor="text1"/>
          <w:szCs w:val="24"/>
        </w:rPr>
        <w:t>Why this matters</w:t>
      </w:r>
    </w:p>
    <w:p w14:paraId="6880EDDE" w14:textId="7C195707" w:rsidR="00EC5317" w:rsidRPr="00DF04B6" w:rsidRDefault="00EC5317" w:rsidP="00EC5317">
      <w:pPr>
        <w:pStyle w:val="NormalWeb"/>
        <w:snapToGrid w:val="0"/>
        <w:spacing w:before="0" w:beforeAutospacing="0" w:after="0" w:afterAutospacing="0" w:line="360" w:lineRule="auto"/>
        <w:rPr>
          <w:rFonts w:cs="Times New Roman"/>
          <w:color w:val="000000" w:themeColor="text1"/>
          <w:sz w:val="24"/>
          <w:szCs w:val="24"/>
        </w:rPr>
      </w:pPr>
      <w:r w:rsidRPr="00DF04B6">
        <w:rPr>
          <w:rFonts w:cs="Times New Roman"/>
          <w:color w:val="000000" w:themeColor="text1"/>
          <w:sz w:val="24"/>
          <w:szCs w:val="24"/>
        </w:rPr>
        <w:t>Reviewers need to understand the significance of a study before evaluating its results. A stronger rationale increases the likelihood that the manuscript’s contribution is recogni</w:t>
      </w:r>
      <w:r w:rsidR="004D7E1E" w:rsidRPr="00DF04B6">
        <w:rPr>
          <w:rFonts w:cs="Times New Roman"/>
          <w:color w:val="000000" w:themeColor="text1"/>
          <w:sz w:val="24"/>
          <w:szCs w:val="24"/>
        </w:rPr>
        <w:t>z</w:t>
      </w:r>
      <w:r w:rsidRPr="00DF04B6">
        <w:rPr>
          <w:rFonts w:cs="Times New Roman"/>
          <w:color w:val="000000" w:themeColor="text1"/>
          <w:sz w:val="24"/>
          <w:szCs w:val="24"/>
        </w:rPr>
        <w:t>ed from the outset.</w:t>
      </w:r>
    </w:p>
    <w:p w14:paraId="3532553C" w14:textId="77777777" w:rsidR="00EC5317" w:rsidRPr="00DF04B6" w:rsidRDefault="00EC5317" w:rsidP="00EC5317">
      <w:pPr>
        <w:snapToGrid w:val="0"/>
        <w:spacing w:line="360" w:lineRule="auto"/>
        <w:rPr>
          <w:sz w:val="24"/>
          <w:szCs w:val="24"/>
        </w:rPr>
      </w:pPr>
    </w:p>
    <w:p w14:paraId="66FCB4BD" w14:textId="77777777" w:rsidR="00EC5317" w:rsidRPr="00DF04B6" w:rsidRDefault="00EC5317" w:rsidP="00EC5317">
      <w:pPr>
        <w:pStyle w:val="Heading3"/>
        <w:snapToGrid w:val="0"/>
        <w:spacing w:before="0" w:line="360" w:lineRule="auto"/>
        <w:rPr>
          <w:rFonts w:ascii="Times New Roman" w:hAnsi="Times New Roman" w:cs="Times New Roman"/>
          <w:b/>
          <w:color w:val="000000" w:themeColor="text1"/>
          <w:sz w:val="28"/>
        </w:rPr>
      </w:pPr>
      <w:r w:rsidRPr="00DF04B6">
        <w:rPr>
          <w:rFonts w:ascii="Times New Roman" w:hAnsi="Times New Roman" w:cs="Times New Roman"/>
          <w:b/>
          <w:color w:val="000000" w:themeColor="text1"/>
          <w:sz w:val="28"/>
        </w:rPr>
        <w:t>2. Scientific narrative</w:t>
      </w:r>
    </w:p>
    <w:p w14:paraId="07AE9D9E" w14:textId="77777777" w:rsidR="00EC5317" w:rsidRPr="00DF04B6" w:rsidRDefault="00EC5317" w:rsidP="00EC5317">
      <w:pPr>
        <w:pStyle w:val="NormalWeb"/>
        <w:snapToGrid w:val="0"/>
        <w:spacing w:before="0" w:beforeAutospacing="0" w:after="0" w:afterAutospacing="0" w:line="360" w:lineRule="auto"/>
        <w:rPr>
          <w:rFonts w:cs="Times New Roman"/>
          <w:color w:val="000000" w:themeColor="text1"/>
          <w:sz w:val="24"/>
          <w:szCs w:val="24"/>
        </w:rPr>
      </w:pPr>
      <w:r w:rsidRPr="00DF04B6">
        <w:rPr>
          <w:rStyle w:val="Strong"/>
          <w:rFonts w:cs="Times New Roman"/>
          <w:color w:val="000000" w:themeColor="text1"/>
          <w:szCs w:val="24"/>
        </w:rPr>
        <w:t>Challenge</w:t>
      </w:r>
    </w:p>
    <w:p w14:paraId="50E1598A" w14:textId="77777777" w:rsidR="00EC5317" w:rsidRPr="00DF04B6" w:rsidRDefault="00EC5317" w:rsidP="00EC5317">
      <w:pPr>
        <w:pStyle w:val="NormalWeb"/>
        <w:snapToGrid w:val="0"/>
        <w:spacing w:before="0" w:beforeAutospacing="0" w:after="0" w:afterAutospacing="0" w:line="360" w:lineRule="auto"/>
        <w:rPr>
          <w:rFonts w:cs="Times New Roman"/>
          <w:color w:val="000000" w:themeColor="text1"/>
          <w:sz w:val="24"/>
          <w:szCs w:val="24"/>
        </w:rPr>
      </w:pPr>
      <w:r w:rsidRPr="00DF04B6">
        <w:rPr>
          <w:rFonts w:cs="Times New Roman"/>
          <w:color w:val="000000" w:themeColor="text1"/>
          <w:sz w:val="24"/>
          <w:szCs w:val="24"/>
        </w:rPr>
        <w:t>The manuscript contained the necessary information, but a clear, logical storyline was missing, particularly in the Introduction.</w:t>
      </w:r>
    </w:p>
    <w:p w14:paraId="7034E43D" w14:textId="77777777" w:rsidR="00EC5317" w:rsidRPr="00DF04B6" w:rsidRDefault="00EC5317" w:rsidP="00EC5317">
      <w:pPr>
        <w:pStyle w:val="NormalWeb"/>
        <w:snapToGrid w:val="0"/>
        <w:spacing w:before="0" w:beforeAutospacing="0" w:after="0" w:afterAutospacing="0" w:line="360" w:lineRule="auto"/>
        <w:rPr>
          <w:rFonts w:cs="Times New Roman"/>
          <w:color w:val="000000" w:themeColor="text1"/>
          <w:sz w:val="24"/>
          <w:szCs w:val="24"/>
        </w:rPr>
      </w:pPr>
      <w:r w:rsidRPr="00DF04B6">
        <w:rPr>
          <w:rStyle w:val="Strong"/>
          <w:rFonts w:cs="Times New Roman"/>
          <w:color w:val="000000" w:themeColor="text1"/>
          <w:szCs w:val="24"/>
        </w:rPr>
        <w:t>Editorial intervention</w:t>
      </w:r>
    </w:p>
    <w:p w14:paraId="3824E196" w14:textId="12FF1C6A" w:rsidR="00EC5317" w:rsidRPr="00DF04B6" w:rsidRDefault="0032525C" w:rsidP="00EC5317">
      <w:pPr>
        <w:pStyle w:val="NormalWeb"/>
        <w:snapToGrid w:val="0"/>
        <w:spacing w:before="0" w:beforeAutospacing="0" w:after="0" w:afterAutospacing="0" w:line="360" w:lineRule="auto"/>
        <w:rPr>
          <w:rFonts w:cs="Times New Roman"/>
          <w:color w:val="000000" w:themeColor="text1"/>
          <w:sz w:val="24"/>
          <w:szCs w:val="24"/>
        </w:rPr>
      </w:pPr>
      <w:r w:rsidRPr="00DF04B6">
        <w:rPr>
          <w:rFonts w:cs="Times New Roman"/>
          <w:color w:val="000000" w:themeColor="text1"/>
          <w:sz w:val="24"/>
          <w:szCs w:val="24"/>
        </w:rPr>
        <w:t>I provided guidance to revise</w:t>
      </w:r>
      <w:r w:rsidR="00EC5317" w:rsidRPr="00DF04B6">
        <w:rPr>
          <w:rFonts w:cs="Times New Roman"/>
          <w:color w:val="000000" w:themeColor="text1"/>
          <w:sz w:val="24"/>
          <w:szCs w:val="24"/>
        </w:rPr>
        <w:t xml:space="preserve"> paragraphs to create a</w:t>
      </w:r>
      <w:r w:rsidRPr="00DF04B6">
        <w:rPr>
          <w:rFonts w:cs="Times New Roman"/>
          <w:color w:val="000000" w:themeColor="text1"/>
          <w:sz w:val="24"/>
          <w:szCs w:val="24"/>
        </w:rPr>
        <w:t xml:space="preserve"> </w:t>
      </w:r>
      <w:r w:rsidR="00EC5317" w:rsidRPr="00DF04B6">
        <w:rPr>
          <w:rFonts w:cs="Times New Roman"/>
          <w:color w:val="000000" w:themeColor="text1"/>
          <w:sz w:val="24"/>
          <w:szCs w:val="24"/>
        </w:rPr>
        <w:t>logical progression from problem → gap → solution → findings → implications.</w:t>
      </w:r>
    </w:p>
    <w:p w14:paraId="79EF00D8" w14:textId="77777777" w:rsidR="00EC5317" w:rsidRPr="00DF04B6" w:rsidRDefault="00EC5317" w:rsidP="00EC5317">
      <w:pPr>
        <w:pStyle w:val="NormalWeb"/>
        <w:snapToGrid w:val="0"/>
        <w:spacing w:before="0" w:beforeAutospacing="0" w:after="0" w:afterAutospacing="0" w:line="360" w:lineRule="auto"/>
        <w:rPr>
          <w:rFonts w:cs="Times New Roman"/>
          <w:color w:val="000000" w:themeColor="text1"/>
          <w:sz w:val="24"/>
          <w:szCs w:val="24"/>
        </w:rPr>
      </w:pPr>
      <w:r w:rsidRPr="00DF04B6">
        <w:rPr>
          <w:rStyle w:val="Strong"/>
          <w:rFonts w:cs="Times New Roman"/>
          <w:color w:val="000000" w:themeColor="text1"/>
          <w:szCs w:val="24"/>
        </w:rPr>
        <w:t>Why this matters</w:t>
      </w:r>
    </w:p>
    <w:p w14:paraId="61005800" w14:textId="77777777" w:rsidR="00EC5317" w:rsidRPr="00DF04B6" w:rsidRDefault="00EC5317" w:rsidP="00EC5317">
      <w:pPr>
        <w:pStyle w:val="NormalWeb"/>
        <w:snapToGrid w:val="0"/>
        <w:spacing w:before="0" w:beforeAutospacing="0" w:after="0" w:afterAutospacing="0" w:line="360" w:lineRule="auto"/>
        <w:rPr>
          <w:rFonts w:cs="Times New Roman"/>
          <w:color w:val="000000" w:themeColor="text1"/>
          <w:sz w:val="24"/>
          <w:szCs w:val="24"/>
        </w:rPr>
      </w:pPr>
      <w:r w:rsidRPr="00DF04B6">
        <w:rPr>
          <w:rFonts w:cs="Times New Roman"/>
          <w:color w:val="000000" w:themeColor="text1"/>
          <w:sz w:val="24"/>
          <w:szCs w:val="24"/>
        </w:rPr>
        <w:t>Readers follow arguments, not data alone. A coherent narrative improves comprehension and reduces cognitive effort during peer review.</w:t>
      </w:r>
    </w:p>
    <w:p w14:paraId="653CE9D0" w14:textId="77777777" w:rsidR="00EC5317" w:rsidRPr="00DF04B6" w:rsidRDefault="00EC5317" w:rsidP="00EC5317">
      <w:pPr>
        <w:snapToGrid w:val="0"/>
        <w:spacing w:line="360" w:lineRule="auto"/>
        <w:rPr>
          <w:sz w:val="24"/>
          <w:szCs w:val="24"/>
        </w:rPr>
      </w:pPr>
    </w:p>
    <w:p w14:paraId="6CE2CD64" w14:textId="77777777" w:rsidR="00EC5317" w:rsidRPr="00DF04B6" w:rsidRDefault="00EC5317" w:rsidP="00EC5317">
      <w:pPr>
        <w:pStyle w:val="Heading3"/>
        <w:snapToGrid w:val="0"/>
        <w:spacing w:before="0" w:line="360" w:lineRule="auto"/>
        <w:rPr>
          <w:rFonts w:ascii="Times New Roman" w:hAnsi="Times New Roman" w:cs="Times New Roman"/>
          <w:b/>
          <w:color w:val="000000" w:themeColor="text1"/>
          <w:sz w:val="28"/>
        </w:rPr>
      </w:pPr>
      <w:r w:rsidRPr="00DF04B6">
        <w:rPr>
          <w:rFonts w:ascii="Times New Roman" w:hAnsi="Times New Roman" w:cs="Times New Roman"/>
          <w:b/>
          <w:color w:val="000000" w:themeColor="text1"/>
          <w:sz w:val="28"/>
        </w:rPr>
        <w:t>3. Scientific precision</w:t>
      </w:r>
    </w:p>
    <w:p w14:paraId="53EE66B2" w14:textId="77777777" w:rsidR="00EC5317" w:rsidRPr="00DF04B6" w:rsidRDefault="00EC5317" w:rsidP="00EC5317">
      <w:pPr>
        <w:pStyle w:val="NormalWeb"/>
        <w:snapToGrid w:val="0"/>
        <w:spacing w:before="0" w:beforeAutospacing="0" w:after="0" w:afterAutospacing="0" w:line="360" w:lineRule="auto"/>
        <w:rPr>
          <w:rFonts w:cs="Times New Roman"/>
          <w:color w:val="000000" w:themeColor="text1"/>
          <w:sz w:val="24"/>
          <w:szCs w:val="24"/>
        </w:rPr>
      </w:pPr>
      <w:r w:rsidRPr="00DF04B6">
        <w:rPr>
          <w:rStyle w:val="Strong"/>
          <w:rFonts w:cs="Times New Roman"/>
          <w:color w:val="000000" w:themeColor="text1"/>
          <w:szCs w:val="24"/>
        </w:rPr>
        <w:t>Challenge</w:t>
      </w:r>
    </w:p>
    <w:p w14:paraId="7BE68DC2" w14:textId="77777777" w:rsidR="00EC5317" w:rsidRPr="00DF04B6" w:rsidRDefault="00EC5317" w:rsidP="00EC5317">
      <w:pPr>
        <w:pStyle w:val="NormalWeb"/>
        <w:snapToGrid w:val="0"/>
        <w:spacing w:before="0" w:beforeAutospacing="0" w:after="0" w:afterAutospacing="0" w:line="360" w:lineRule="auto"/>
        <w:rPr>
          <w:rFonts w:cs="Times New Roman"/>
          <w:color w:val="000000" w:themeColor="text1"/>
          <w:sz w:val="24"/>
          <w:szCs w:val="24"/>
        </w:rPr>
      </w:pPr>
      <w:r w:rsidRPr="00DF04B6">
        <w:rPr>
          <w:rFonts w:cs="Times New Roman"/>
          <w:color w:val="000000" w:themeColor="text1"/>
          <w:sz w:val="24"/>
          <w:szCs w:val="24"/>
        </w:rPr>
        <w:t>Claims were broader than the supporting data or lacked sufficient context.</w:t>
      </w:r>
    </w:p>
    <w:p w14:paraId="56D9362C" w14:textId="77777777" w:rsidR="00EC5317" w:rsidRPr="00DF04B6" w:rsidRDefault="00EC5317" w:rsidP="00EC5317">
      <w:pPr>
        <w:pStyle w:val="NormalWeb"/>
        <w:snapToGrid w:val="0"/>
        <w:spacing w:before="0" w:beforeAutospacing="0" w:after="0" w:afterAutospacing="0" w:line="360" w:lineRule="auto"/>
        <w:rPr>
          <w:rFonts w:cs="Times New Roman"/>
          <w:color w:val="000000" w:themeColor="text1"/>
          <w:sz w:val="24"/>
          <w:szCs w:val="24"/>
        </w:rPr>
      </w:pPr>
      <w:r w:rsidRPr="00DF04B6">
        <w:rPr>
          <w:rStyle w:val="Strong"/>
          <w:rFonts w:cs="Times New Roman"/>
          <w:color w:val="000000" w:themeColor="text1"/>
          <w:szCs w:val="24"/>
        </w:rPr>
        <w:t>Editorial intervention</w:t>
      </w:r>
    </w:p>
    <w:p w14:paraId="660028FF" w14:textId="224ABF68" w:rsidR="00EC5317" w:rsidRPr="00DF04B6" w:rsidRDefault="00EC5317" w:rsidP="00EC5317">
      <w:pPr>
        <w:pStyle w:val="NormalWeb"/>
        <w:snapToGrid w:val="0"/>
        <w:spacing w:before="0" w:beforeAutospacing="0" w:after="0" w:afterAutospacing="0" w:line="360" w:lineRule="auto"/>
        <w:rPr>
          <w:rFonts w:cs="Times New Roman"/>
          <w:color w:val="000000" w:themeColor="text1"/>
          <w:sz w:val="24"/>
          <w:szCs w:val="24"/>
        </w:rPr>
      </w:pPr>
      <w:r w:rsidRPr="00DF04B6">
        <w:rPr>
          <w:rFonts w:cs="Times New Roman"/>
          <w:color w:val="000000" w:themeColor="text1"/>
          <w:sz w:val="24"/>
          <w:szCs w:val="24"/>
        </w:rPr>
        <w:t>Claims were refined or suggestions added where additional evidence or clarification would strengthen the manuscript. In addition, terminology was standardi</w:t>
      </w:r>
      <w:r w:rsidR="004D7E1E" w:rsidRPr="00DF04B6">
        <w:rPr>
          <w:rFonts w:cs="Times New Roman"/>
          <w:color w:val="000000" w:themeColor="text1"/>
          <w:sz w:val="24"/>
          <w:szCs w:val="24"/>
        </w:rPr>
        <w:t>z</w:t>
      </w:r>
      <w:r w:rsidRPr="00DF04B6">
        <w:rPr>
          <w:rFonts w:cs="Times New Roman"/>
          <w:color w:val="000000" w:themeColor="text1"/>
          <w:sz w:val="24"/>
          <w:szCs w:val="24"/>
        </w:rPr>
        <w:t>ed.</w:t>
      </w:r>
    </w:p>
    <w:p w14:paraId="2F31B7DF" w14:textId="77777777" w:rsidR="00EC5317" w:rsidRPr="00DF04B6" w:rsidRDefault="00EC5317" w:rsidP="00EC5317">
      <w:pPr>
        <w:pStyle w:val="NormalWeb"/>
        <w:snapToGrid w:val="0"/>
        <w:spacing w:before="0" w:beforeAutospacing="0" w:after="0" w:afterAutospacing="0" w:line="360" w:lineRule="auto"/>
        <w:rPr>
          <w:rFonts w:cs="Times New Roman"/>
          <w:color w:val="000000" w:themeColor="text1"/>
          <w:sz w:val="24"/>
          <w:szCs w:val="24"/>
        </w:rPr>
      </w:pPr>
      <w:r w:rsidRPr="00DF04B6">
        <w:rPr>
          <w:rStyle w:val="Strong"/>
          <w:rFonts w:cs="Times New Roman"/>
          <w:color w:val="000000" w:themeColor="text1"/>
          <w:szCs w:val="24"/>
        </w:rPr>
        <w:t>Why this matters</w:t>
      </w:r>
    </w:p>
    <w:p w14:paraId="2167BBCF" w14:textId="77777777" w:rsidR="00EC5317" w:rsidRPr="00DF04B6" w:rsidRDefault="00EC5317" w:rsidP="00EC5317">
      <w:pPr>
        <w:pStyle w:val="NormalWeb"/>
        <w:snapToGrid w:val="0"/>
        <w:spacing w:before="0" w:beforeAutospacing="0" w:after="0" w:afterAutospacing="0" w:line="360" w:lineRule="auto"/>
        <w:rPr>
          <w:rFonts w:cs="Times New Roman"/>
          <w:color w:val="000000" w:themeColor="text1"/>
          <w:sz w:val="24"/>
          <w:szCs w:val="24"/>
        </w:rPr>
      </w:pPr>
      <w:r w:rsidRPr="00DF04B6">
        <w:rPr>
          <w:rFonts w:cs="Times New Roman"/>
          <w:color w:val="000000" w:themeColor="text1"/>
          <w:sz w:val="24"/>
          <w:szCs w:val="24"/>
        </w:rPr>
        <w:t>Reviewers often focus on unsupported claims and unclear reasoning. Addressing these issues before submission can reduce avoidable criticism.</w:t>
      </w:r>
    </w:p>
    <w:p w14:paraId="239CA6DA" w14:textId="77777777" w:rsidR="00EC5317" w:rsidRPr="00DF04B6" w:rsidRDefault="00EC5317" w:rsidP="00EC5317">
      <w:pPr>
        <w:pStyle w:val="Heading3"/>
        <w:snapToGrid w:val="0"/>
        <w:spacing w:before="0" w:line="360" w:lineRule="auto"/>
        <w:rPr>
          <w:rFonts w:ascii="Times New Roman" w:hAnsi="Times New Roman" w:cs="Times New Roman"/>
          <w:b/>
          <w:color w:val="000000" w:themeColor="text1"/>
        </w:rPr>
      </w:pPr>
    </w:p>
    <w:p w14:paraId="4BB9CAF1" w14:textId="77777777" w:rsidR="00EC5317" w:rsidRPr="00DF04B6" w:rsidRDefault="00EC5317" w:rsidP="00EC5317">
      <w:pPr>
        <w:pStyle w:val="Heading3"/>
        <w:snapToGrid w:val="0"/>
        <w:spacing w:before="0" w:line="360" w:lineRule="auto"/>
        <w:rPr>
          <w:rFonts w:ascii="Times New Roman" w:hAnsi="Times New Roman" w:cs="Times New Roman"/>
          <w:b/>
          <w:color w:val="000000" w:themeColor="text1"/>
          <w:sz w:val="28"/>
        </w:rPr>
      </w:pPr>
      <w:r w:rsidRPr="00DF04B6">
        <w:rPr>
          <w:rFonts w:ascii="Times New Roman" w:hAnsi="Times New Roman" w:cs="Times New Roman"/>
          <w:b/>
          <w:color w:val="000000" w:themeColor="text1"/>
          <w:sz w:val="28"/>
        </w:rPr>
        <w:t>4. Publication strategy</w:t>
      </w:r>
    </w:p>
    <w:p w14:paraId="31AB5FE9" w14:textId="77777777" w:rsidR="00EC5317" w:rsidRPr="00DF04B6" w:rsidRDefault="00EC5317" w:rsidP="00EC5317">
      <w:pPr>
        <w:pStyle w:val="NormalWeb"/>
        <w:snapToGrid w:val="0"/>
        <w:spacing w:before="0" w:beforeAutospacing="0" w:after="0" w:afterAutospacing="0" w:line="360" w:lineRule="auto"/>
        <w:rPr>
          <w:rFonts w:cs="Times New Roman"/>
          <w:color w:val="000000" w:themeColor="text1"/>
          <w:sz w:val="24"/>
          <w:szCs w:val="24"/>
        </w:rPr>
      </w:pPr>
      <w:r w:rsidRPr="00DF04B6">
        <w:rPr>
          <w:rStyle w:val="Strong"/>
          <w:rFonts w:cs="Times New Roman"/>
          <w:color w:val="000000" w:themeColor="text1"/>
          <w:szCs w:val="24"/>
        </w:rPr>
        <w:t>Challenge</w:t>
      </w:r>
    </w:p>
    <w:p w14:paraId="168B37C0" w14:textId="6D5EADAC" w:rsidR="00EC5317" w:rsidRPr="00DF04B6" w:rsidRDefault="00EC5317" w:rsidP="00EC5317">
      <w:pPr>
        <w:pStyle w:val="NormalWeb"/>
        <w:snapToGrid w:val="0"/>
        <w:spacing w:before="0" w:beforeAutospacing="0" w:after="0" w:afterAutospacing="0" w:line="360" w:lineRule="auto"/>
        <w:rPr>
          <w:rFonts w:cs="Times New Roman"/>
          <w:color w:val="000000" w:themeColor="text1"/>
          <w:sz w:val="24"/>
          <w:szCs w:val="24"/>
        </w:rPr>
      </w:pPr>
      <w:r w:rsidRPr="00DF04B6">
        <w:rPr>
          <w:rFonts w:cs="Times New Roman"/>
          <w:color w:val="000000" w:themeColor="text1"/>
          <w:sz w:val="24"/>
          <w:szCs w:val="24"/>
        </w:rPr>
        <w:t>Some key strengths of the study were not sufficiently emphasi</w:t>
      </w:r>
      <w:r w:rsidR="004D7E1E" w:rsidRPr="00DF04B6">
        <w:rPr>
          <w:rFonts w:cs="Times New Roman"/>
          <w:color w:val="000000" w:themeColor="text1"/>
          <w:sz w:val="24"/>
          <w:szCs w:val="24"/>
        </w:rPr>
        <w:t>z</w:t>
      </w:r>
      <w:r w:rsidRPr="00DF04B6">
        <w:rPr>
          <w:rFonts w:cs="Times New Roman"/>
          <w:color w:val="000000" w:themeColor="text1"/>
          <w:sz w:val="24"/>
          <w:szCs w:val="24"/>
        </w:rPr>
        <w:t>ed.</w:t>
      </w:r>
    </w:p>
    <w:p w14:paraId="75E68CE0" w14:textId="77777777" w:rsidR="00EC5317" w:rsidRPr="00DF04B6" w:rsidRDefault="00EC5317" w:rsidP="00EC5317">
      <w:pPr>
        <w:pStyle w:val="NormalWeb"/>
        <w:snapToGrid w:val="0"/>
        <w:spacing w:before="0" w:beforeAutospacing="0" w:after="0" w:afterAutospacing="0" w:line="360" w:lineRule="auto"/>
        <w:rPr>
          <w:rFonts w:cs="Times New Roman"/>
          <w:color w:val="000000" w:themeColor="text1"/>
          <w:sz w:val="24"/>
          <w:szCs w:val="24"/>
        </w:rPr>
      </w:pPr>
      <w:r w:rsidRPr="00DF04B6">
        <w:rPr>
          <w:rStyle w:val="Strong"/>
          <w:rFonts w:cs="Times New Roman"/>
          <w:color w:val="000000" w:themeColor="text1"/>
          <w:szCs w:val="24"/>
        </w:rPr>
        <w:t>Editorial intervention</w:t>
      </w:r>
    </w:p>
    <w:p w14:paraId="28B75C32" w14:textId="73C1FAE3" w:rsidR="00EC5317" w:rsidRPr="00DF04B6" w:rsidRDefault="00EC5317" w:rsidP="00EC5317">
      <w:pPr>
        <w:pStyle w:val="NormalWeb"/>
        <w:snapToGrid w:val="0"/>
        <w:spacing w:before="0" w:beforeAutospacing="0" w:after="0" w:afterAutospacing="0" w:line="360" w:lineRule="auto"/>
        <w:rPr>
          <w:rFonts w:cs="Times New Roman"/>
          <w:color w:val="000000" w:themeColor="text1"/>
          <w:sz w:val="24"/>
          <w:szCs w:val="24"/>
        </w:rPr>
      </w:pPr>
      <w:r w:rsidRPr="00DF04B6">
        <w:rPr>
          <w:rFonts w:cs="Times New Roman"/>
          <w:color w:val="000000" w:themeColor="text1"/>
          <w:sz w:val="24"/>
          <w:szCs w:val="24"/>
        </w:rPr>
        <w:t xml:space="preserve">Comments were added to highlight opportunities to better communicate novelty, and structural changes were </w:t>
      </w:r>
      <w:r w:rsidR="0032525C" w:rsidRPr="00DF04B6">
        <w:rPr>
          <w:rFonts w:cs="Times New Roman"/>
          <w:color w:val="000000" w:themeColor="text1"/>
          <w:sz w:val="24"/>
          <w:szCs w:val="24"/>
        </w:rPr>
        <w:t>suggested</w:t>
      </w:r>
      <w:r w:rsidRPr="00DF04B6">
        <w:rPr>
          <w:rFonts w:cs="Times New Roman"/>
          <w:color w:val="000000" w:themeColor="text1"/>
          <w:sz w:val="24"/>
          <w:szCs w:val="24"/>
        </w:rPr>
        <w:t xml:space="preserve"> to highlight contribution over shortcomings.</w:t>
      </w:r>
    </w:p>
    <w:p w14:paraId="1D58B685" w14:textId="77777777" w:rsidR="00EC5317" w:rsidRPr="00DF04B6" w:rsidRDefault="00EC5317" w:rsidP="00EC5317">
      <w:pPr>
        <w:pStyle w:val="NormalWeb"/>
        <w:snapToGrid w:val="0"/>
        <w:spacing w:before="0" w:beforeAutospacing="0" w:after="0" w:afterAutospacing="0" w:line="360" w:lineRule="auto"/>
        <w:rPr>
          <w:rFonts w:cs="Times New Roman"/>
          <w:color w:val="000000" w:themeColor="text1"/>
          <w:sz w:val="24"/>
          <w:szCs w:val="24"/>
        </w:rPr>
      </w:pPr>
      <w:r w:rsidRPr="00DF04B6">
        <w:rPr>
          <w:rStyle w:val="Strong"/>
          <w:rFonts w:cs="Times New Roman"/>
          <w:color w:val="000000" w:themeColor="text1"/>
          <w:szCs w:val="24"/>
        </w:rPr>
        <w:lastRenderedPageBreak/>
        <w:t>Why this matters</w:t>
      </w:r>
    </w:p>
    <w:p w14:paraId="6F5EC350" w14:textId="77777777" w:rsidR="00EC5317" w:rsidRPr="00DF04B6" w:rsidRDefault="00EC5317" w:rsidP="00EC5317">
      <w:pPr>
        <w:pStyle w:val="NormalWeb"/>
        <w:snapToGrid w:val="0"/>
        <w:spacing w:before="0" w:beforeAutospacing="0" w:after="0" w:afterAutospacing="0" w:line="360" w:lineRule="auto"/>
        <w:rPr>
          <w:rFonts w:cs="Times New Roman"/>
          <w:color w:val="000000" w:themeColor="text1"/>
          <w:sz w:val="24"/>
          <w:szCs w:val="24"/>
        </w:rPr>
      </w:pPr>
      <w:r w:rsidRPr="00DF04B6">
        <w:rPr>
          <w:rFonts w:cs="Times New Roman"/>
          <w:color w:val="000000" w:themeColor="text1"/>
          <w:sz w:val="24"/>
          <w:szCs w:val="24"/>
        </w:rPr>
        <w:t>Strong studies are not always presented strategically. Effective positioning helps reviewers quickly understand why the work deserves attention.</w:t>
      </w:r>
    </w:p>
    <w:p w14:paraId="6746D0C0" w14:textId="77777777" w:rsidR="00EC5317" w:rsidRPr="00DF04B6" w:rsidRDefault="00EC5317" w:rsidP="00044ADE">
      <w:pPr>
        <w:spacing w:line="360" w:lineRule="auto"/>
        <w:jc w:val="left"/>
        <w:rPr>
          <w:rFonts w:cs="Times New Roman"/>
          <w:color w:val="000000" w:themeColor="text1"/>
          <w:sz w:val="24"/>
          <w:szCs w:val="24"/>
          <w:lang w:val="en-US"/>
        </w:rPr>
      </w:pPr>
    </w:p>
    <w:sectPr w:rsidR="00EC5317" w:rsidRPr="00DF04B6" w:rsidSect="00354DF5">
      <w:pgSz w:w="11906" w:h="16838"/>
      <w:pgMar w:top="1440" w:right="1440" w:bottom="1440" w:left="1440" w:header="709" w:footer="709"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comment w:id="0" w:author="Author" w:date="2026-02-09T13:17:00Z" w:initials="A">
    <w:p w14:paraId="0BD51831" w14:textId="2BD17B2E" w:rsidR="004851C9" w:rsidRDefault="004851C9">
      <w:pPr>
        <w:pStyle w:val="CommentText"/>
      </w:pPr>
      <w:r>
        <w:rPr>
          <w:rStyle w:val="CommentReference"/>
        </w:rPr>
        <w:annotationRef/>
      </w:r>
      <w:r>
        <w:t xml:space="preserve">I have reduced the word count </w:t>
      </w:r>
      <w:r w:rsidR="007A2146">
        <w:t xml:space="preserve">in an attempt </w:t>
      </w:r>
      <w:r>
        <w:t xml:space="preserve">to meet your target journal’s 200-word limit </w:t>
      </w:r>
      <w:r w:rsidR="001F6843">
        <w:t xml:space="preserve">because </w:t>
      </w:r>
      <w:r>
        <w:t>with 2</w:t>
      </w:r>
      <w:r w:rsidR="004D7E1E">
        <w:t>28</w:t>
      </w:r>
      <w:r>
        <w:t xml:space="preserve"> words, the original abstract exceeded this limit. </w:t>
      </w:r>
    </w:p>
  </w:comment>
  <w:comment w:id="3" w:author="Author" w:date="2026-02-09T18:45:00Z" w:initials="A">
    <w:p w14:paraId="687AEDCE" w14:textId="224F66EC" w:rsidR="007A2146" w:rsidRPr="00664A4B" w:rsidRDefault="007A2146">
      <w:pPr>
        <w:pStyle w:val="CommentText"/>
        <w:rPr>
          <w:color w:val="C45911" w:themeColor="accent2" w:themeShade="BF"/>
        </w:rPr>
      </w:pPr>
      <w:r>
        <w:rPr>
          <w:rStyle w:val="CommentReference"/>
        </w:rPr>
        <w:annotationRef/>
      </w:r>
      <w:r w:rsidR="00447A5E" w:rsidRPr="00664A4B">
        <w:rPr>
          <w:color w:val="C45911" w:themeColor="accent2" w:themeShade="BF"/>
        </w:rPr>
        <w:t>I suggest you</w:t>
      </w:r>
      <w:r w:rsidRPr="00664A4B">
        <w:rPr>
          <w:color w:val="C45911" w:themeColor="accent2" w:themeShade="BF"/>
        </w:rPr>
        <w:t xml:space="preserve"> move this information to the </w:t>
      </w:r>
      <w:r w:rsidR="00447A5E" w:rsidRPr="00664A4B">
        <w:rPr>
          <w:color w:val="C45911" w:themeColor="accent2" w:themeShade="BF"/>
        </w:rPr>
        <w:t xml:space="preserve">first paragraph of the </w:t>
      </w:r>
      <w:r w:rsidRPr="00664A4B">
        <w:rPr>
          <w:color w:val="C45911" w:themeColor="accent2" w:themeShade="BF"/>
        </w:rPr>
        <w:t xml:space="preserve">Introduction as this level of detail is more apt there and this information </w:t>
      </w:r>
      <w:r w:rsidR="00447A5E" w:rsidRPr="00664A4B">
        <w:rPr>
          <w:color w:val="C45911" w:themeColor="accent2" w:themeShade="BF"/>
        </w:rPr>
        <w:t>is</w:t>
      </w:r>
      <w:r w:rsidRPr="00664A4B">
        <w:rPr>
          <w:color w:val="C45911" w:themeColor="accent2" w:themeShade="BF"/>
        </w:rPr>
        <w:t xml:space="preserve"> lacking in the Introduction.</w:t>
      </w:r>
    </w:p>
  </w:comment>
  <w:comment w:id="6" w:author="Author" w:date="2026-07-22T15:00:00Z" w:initials="A">
    <w:p w14:paraId="39E2E186" w14:textId="63A7FF7B" w:rsidR="0032525C" w:rsidRDefault="0032525C">
      <w:pPr>
        <w:pStyle w:val="CommentText"/>
      </w:pPr>
      <w:r>
        <w:rPr>
          <w:rStyle w:val="CommentReference"/>
        </w:rPr>
        <w:annotationRef/>
      </w:r>
      <w:r>
        <w:t>This was rephrased for accuracy; these are features</w:t>
      </w:r>
      <w:r w:rsidR="00EE3C7D">
        <w:t xml:space="preserve"> of</w:t>
      </w:r>
      <w:r>
        <w:t xml:space="preserve"> current drugs, not </w:t>
      </w:r>
      <w:r w:rsidR="00EE3C7D">
        <w:t xml:space="preserve">of </w:t>
      </w:r>
      <w:r>
        <w:t xml:space="preserve">IBD. </w:t>
      </w:r>
    </w:p>
  </w:comment>
  <w:comment w:id="16" w:author="Author" w:date="2026-02-10T14:14:00Z" w:initials="A">
    <w:p w14:paraId="7283EE34" w14:textId="29367D51" w:rsidR="001E1019" w:rsidRPr="0032525C" w:rsidRDefault="001E1019">
      <w:pPr>
        <w:pStyle w:val="CommentText"/>
        <w:rPr>
          <w:color w:val="C45911" w:themeColor="accent2" w:themeShade="BF"/>
        </w:rPr>
      </w:pPr>
      <w:r w:rsidRPr="0032525C">
        <w:rPr>
          <w:color w:val="C45911" w:themeColor="accent2" w:themeShade="BF"/>
        </w:rPr>
        <w:t>Please first clarify the knowledge gap that your study addresse</w:t>
      </w:r>
      <w:r w:rsidR="00EE3C7D">
        <w:rPr>
          <w:color w:val="C45911" w:themeColor="accent2" w:themeShade="BF"/>
        </w:rPr>
        <w:t>s</w:t>
      </w:r>
      <w:r w:rsidRPr="0032525C">
        <w:rPr>
          <w:color w:val="C45911" w:themeColor="accent2" w:themeShade="BF"/>
        </w:rPr>
        <w:t>. To remain within the 200-word limit, you can consider providing less information on IBD itself and instead clarify the study scope. For example, “</w:t>
      </w:r>
      <w:r w:rsidRPr="0032525C">
        <w:rPr>
          <w:rFonts w:cs="Times New Roman"/>
          <w:b/>
          <w:color w:val="C45911" w:themeColor="accent2" w:themeShade="BF"/>
          <w:lang w:val="en-US"/>
        </w:rPr>
        <w:t xml:space="preserve">Inflammatory bowel disease (IBD) remains difficult to treat because </w:t>
      </w:r>
      <w:r w:rsidR="00EE3C7D">
        <w:rPr>
          <w:rFonts w:cs="Times New Roman"/>
          <w:b/>
          <w:color w:val="C45911" w:themeColor="accent2" w:themeShade="BF"/>
          <w:lang w:val="en-US"/>
        </w:rPr>
        <w:t>current drugs exhibit</w:t>
      </w:r>
      <w:r w:rsidRPr="0032525C">
        <w:rPr>
          <w:rFonts w:cs="Times New Roman"/>
          <w:b/>
          <w:color w:val="C45911" w:themeColor="accent2" w:themeShade="BF"/>
          <w:lang w:val="en-US"/>
        </w:rPr>
        <w:t xml:space="preserve"> </w:t>
      </w:r>
      <w:r w:rsidRPr="0032525C">
        <w:rPr>
          <w:rStyle w:val="CommentReference"/>
          <w:b/>
          <w:color w:val="C45911" w:themeColor="accent2" w:themeShade="BF"/>
        </w:rPr>
        <w:annotationRef/>
      </w:r>
      <w:r w:rsidRPr="0032525C">
        <w:rPr>
          <w:rFonts w:cs="Times New Roman"/>
          <w:b/>
          <w:color w:val="C45911" w:themeColor="accent2" w:themeShade="BF"/>
          <w:lang w:val="en-US"/>
        </w:rPr>
        <w:t xml:space="preserve">limited bioavailability at the target site and systemic side effects. </w:t>
      </w:r>
      <w:r w:rsidR="00EE3C7D">
        <w:rPr>
          <w:rFonts w:cs="Times New Roman"/>
          <w:b/>
          <w:color w:val="C45911" w:themeColor="accent2" w:themeShade="BF"/>
          <w:lang w:val="en-US"/>
        </w:rPr>
        <w:t>L</w:t>
      </w:r>
      <w:r w:rsidR="00EE3C7D" w:rsidRPr="0032525C">
        <w:rPr>
          <w:rFonts w:cs="Times New Roman"/>
          <w:b/>
          <w:color w:val="C45911" w:themeColor="accent2" w:themeShade="BF"/>
          <w:lang w:val="en-US"/>
        </w:rPr>
        <w:t xml:space="preserve">ipid </w:t>
      </w:r>
      <w:r w:rsidR="00EE3C7D">
        <w:rPr>
          <w:rFonts w:cs="Times New Roman"/>
          <w:b/>
          <w:color w:val="C45911" w:themeColor="accent2" w:themeShade="BF"/>
          <w:lang w:val="en-US"/>
        </w:rPr>
        <w:t>n</w:t>
      </w:r>
      <w:r w:rsidRPr="0032525C">
        <w:rPr>
          <w:rFonts w:cs="Times New Roman"/>
          <w:b/>
          <w:color w:val="C45911" w:themeColor="accent2" w:themeShade="BF"/>
          <w:lang w:val="en-US"/>
        </w:rPr>
        <w:t>anoparticle</w:t>
      </w:r>
      <w:r w:rsidR="00EE3C7D">
        <w:rPr>
          <w:rFonts w:cs="Times New Roman"/>
          <w:b/>
          <w:color w:val="C45911" w:themeColor="accent2" w:themeShade="BF"/>
          <w:lang w:val="en-US"/>
        </w:rPr>
        <w:t>-based</w:t>
      </w:r>
      <w:r w:rsidRPr="0032525C">
        <w:rPr>
          <w:rFonts w:cs="Times New Roman"/>
          <w:b/>
          <w:color w:val="C45911" w:themeColor="accent2" w:themeShade="BF"/>
          <w:lang w:val="en-US"/>
        </w:rPr>
        <w:t xml:space="preserve"> delivery systems </w:t>
      </w:r>
      <w:r w:rsidR="00D04E2B" w:rsidRPr="0032525C">
        <w:rPr>
          <w:rFonts w:cs="Times New Roman"/>
          <w:b/>
          <w:color w:val="C45911" w:themeColor="accent2" w:themeShade="BF"/>
          <w:lang w:val="en-US"/>
        </w:rPr>
        <w:t>can</w:t>
      </w:r>
      <w:r w:rsidRPr="0032525C">
        <w:rPr>
          <w:rFonts w:cs="Times New Roman"/>
          <w:b/>
          <w:color w:val="C45911" w:themeColor="accent2" w:themeShade="BF"/>
          <w:lang w:val="en-US"/>
        </w:rPr>
        <w:t xml:space="preserve"> </w:t>
      </w:r>
      <w:r w:rsidR="00D04E2B" w:rsidRPr="0032525C">
        <w:rPr>
          <w:rFonts w:cs="Times New Roman"/>
          <w:b/>
          <w:color w:val="C45911" w:themeColor="accent2" w:themeShade="BF"/>
          <w:lang w:val="en-US"/>
        </w:rPr>
        <w:t>solve</w:t>
      </w:r>
      <w:r w:rsidRPr="0032525C">
        <w:rPr>
          <w:rFonts w:cs="Times New Roman"/>
          <w:b/>
          <w:color w:val="C45911" w:themeColor="accent2" w:themeShade="BF"/>
          <w:lang w:val="en-US"/>
        </w:rPr>
        <w:t xml:space="preserve"> these </w:t>
      </w:r>
      <w:r w:rsidRPr="0032525C">
        <w:rPr>
          <w:rStyle w:val="CommentReference"/>
          <w:b/>
          <w:color w:val="C45911" w:themeColor="accent2" w:themeShade="BF"/>
        </w:rPr>
        <w:annotationRef/>
      </w:r>
      <w:r w:rsidR="00D04E2B" w:rsidRPr="0032525C">
        <w:rPr>
          <w:rFonts w:cs="Times New Roman"/>
          <w:b/>
          <w:color w:val="C45911" w:themeColor="accent2" w:themeShade="BF"/>
          <w:lang w:val="en-US"/>
        </w:rPr>
        <w:t xml:space="preserve">issues; however, effective delivery of peptide-based therapeutics </w:t>
      </w:r>
      <w:r w:rsidR="00D04E2B" w:rsidRPr="0032525C">
        <w:rPr>
          <w:rStyle w:val="CommentReference"/>
          <w:rFonts w:cs="Times New Roman"/>
          <w:b/>
          <w:color w:val="C45911" w:themeColor="accent2" w:themeShade="BF"/>
        </w:rPr>
        <w:annotationRef/>
      </w:r>
      <w:r w:rsidR="00D04E2B" w:rsidRPr="0032525C">
        <w:rPr>
          <w:rFonts w:cs="Times New Roman"/>
          <w:b/>
          <w:color w:val="C45911" w:themeColor="accent2" w:themeShade="BF"/>
          <w:lang w:val="en-US"/>
        </w:rPr>
        <w:t xml:space="preserve">remains challenging </w:t>
      </w:r>
      <w:r w:rsidR="00187D8B" w:rsidRPr="0032525C">
        <w:rPr>
          <w:rFonts w:cs="Times New Roman"/>
          <w:b/>
          <w:color w:val="C45911" w:themeColor="accent2" w:themeShade="BF"/>
          <w:lang w:val="en-US"/>
        </w:rPr>
        <w:t>because of</w:t>
      </w:r>
      <w:r w:rsidR="00D04E2B" w:rsidRPr="0032525C">
        <w:rPr>
          <w:rFonts w:cs="Times New Roman"/>
          <w:b/>
          <w:color w:val="C45911" w:themeColor="accent2" w:themeShade="BF"/>
          <w:lang w:val="en-US"/>
        </w:rPr>
        <w:t xml:space="preserve"> enzymatic degradation and poor membrane permeability</w:t>
      </w:r>
      <w:r w:rsidR="00D04E2B" w:rsidRPr="0032525C">
        <w:rPr>
          <w:rFonts w:cs="Times New Roman"/>
          <w:color w:val="C45911" w:themeColor="accent2" w:themeShade="BF"/>
          <w:lang w:val="en-US"/>
        </w:rPr>
        <w:t>.”</w:t>
      </w:r>
    </w:p>
  </w:comment>
  <w:comment w:id="20" w:author="Author" w:date="2026-02-09T13:40:00Z" w:initials="A">
    <w:p w14:paraId="311C75BC" w14:textId="3AC2F92D" w:rsidR="004851C9" w:rsidRDefault="004851C9">
      <w:pPr>
        <w:pStyle w:val="CommentText"/>
      </w:pPr>
      <w:r>
        <w:rPr>
          <w:rStyle w:val="CommentReference"/>
        </w:rPr>
        <w:annotationRef/>
      </w:r>
      <w:r>
        <w:t>This was rephrased to avoid wordiness, which is best avoided in academic writing, and to reduce the word count.</w:t>
      </w:r>
    </w:p>
  </w:comment>
  <w:comment w:id="26" w:author="Author" w:date="2026-02-09T13:38:00Z" w:initials="A">
    <w:p w14:paraId="40218AA3" w14:textId="2A8BC3E7" w:rsidR="004851C9" w:rsidRDefault="004851C9">
      <w:pPr>
        <w:pStyle w:val="CommentText"/>
      </w:pPr>
      <w:r>
        <w:rPr>
          <w:rStyle w:val="CommentReference"/>
        </w:rPr>
        <w:annotationRef/>
      </w:r>
      <w:r w:rsidRPr="0032525C">
        <w:rPr>
          <w:color w:val="C45911" w:themeColor="accent2" w:themeShade="BF"/>
        </w:rPr>
        <w:t xml:space="preserve">The results of these analyses are not reported in the abstract; if </w:t>
      </w:r>
      <w:r w:rsidR="00407641" w:rsidRPr="0032525C">
        <w:rPr>
          <w:rFonts w:cs="Times New Roman"/>
          <w:color w:val="C45911" w:themeColor="accent2" w:themeShade="BF"/>
          <w:lang w:val="en-US"/>
        </w:rPr>
        <w:t>NanoLipoRX</w:t>
      </w:r>
      <w:r w:rsidRPr="0032525C">
        <w:rPr>
          <w:rFonts w:cs="Times New Roman"/>
          <w:color w:val="C45911" w:themeColor="accent2" w:themeShade="BF"/>
          <w:lang w:val="en-US"/>
        </w:rPr>
        <w:t xml:space="preserve"> </w:t>
      </w:r>
      <w:r w:rsidRPr="0032525C">
        <w:rPr>
          <w:color w:val="C45911" w:themeColor="accent2" w:themeShade="BF"/>
        </w:rPr>
        <w:t>encapsulation efficiency is substantially higher than that of existing lipid-based drug delivery systems, I suggest you briefly mention this in the abstract as well.</w:t>
      </w:r>
    </w:p>
  </w:comment>
  <w:comment w:id="28" w:author="Author" w:date="2026-02-09T13:39:00Z" w:initials="A">
    <w:p w14:paraId="0C5CA112" w14:textId="225E1676" w:rsidR="004851C9" w:rsidRDefault="004851C9">
      <w:pPr>
        <w:pStyle w:val="CommentText"/>
      </w:pPr>
      <w:r>
        <w:rPr>
          <w:rStyle w:val="CommentReference"/>
        </w:rPr>
        <w:annotationRef/>
      </w:r>
      <w:r>
        <w:t>Abbreviations should not be introduced in the abstract if they are not used further in the abstract.</w:t>
      </w:r>
    </w:p>
  </w:comment>
  <w:comment w:id="34" w:author="Author" w:date="2026-02-10T14:12:00Z" w:initials="A">
    <w:p w14:paraId="4EF0CCEB" w14:textId="3C49B3CF" w:rsidR="001E1019" w:rsidRPr="0032525C" w:rsidRDefault="001E1019">
      <w:pPr>
        <w:pStyle w:val="CommentText"/>
        <w:rPr>
          <w:color w:val="C45911" w:themeColor="accent2" w:themeShade="BF"/>
        </w:rPr>
      </w:pPr>
      <w:r>
        <w:rPr>
          <w:rStyle w:val="CommentReference"/>
        </w:rPr>
        <w:annotationRef/>
      </w:r>
      <w:r w:rsidRPr="0032525C">
        <w:rPr>
          <w:color w:val="C45911" w:themeColor="accent2" w:themeShade="BF"/>
        </w:rPr>
        <w:t xml:space="preserve">In the main text, you mention that disease severity was assessed based on </w:t>
      </w:r>
      <w:r w:rsidRPr="0032525C">
        <w:rPr>
          <w:rFonts w:cs="Times New Roman"/>
          <w:color w:val="C45911" w:themeColor="accent2" w:themeShade="BF"/>
          <w:lang w:val="en-US"/>
        </w:rPr>
        <w:t xml:space="preserve">body weight changes, </w:t>
      </w:r>
      <w:r w:rsidRPr="0032525C">
        <w:rPr>
          <w:rFonts w:cs="Times New Roman"/>
          <w:color w:val="C45911" w:themeColor="accent2" w:themeShade="BF"/>
          <w:u w:val="single"/>
          <w:lang w:val="en-US"/>
        </w:rPr>
        <w:t>colon length</w:t>
      </w:r>
      <w:r w:rsidRPr="0032525C">
        <w:rPr>
          <w:rFonts w:cs="Times New Roman"/>
          <w:color w:val="C45911" w:themeColor="accent2" w:themeShade="BF"/>
          <w:lang w:val="en-US"/>
        </w:rPr>
        <w:t xml:space="preserve">, histological scoring, and inflammatory cytokine expression; please ensure consistency in the information provided in the main text and abstract. </w:t>
      </w:r>
    </w:p>
  </w:comment>
  <w:comment w:id="35" w:author="Author" w:date="2026-02-19T10:45:00Z" w:initials="A">
    <w:p w14:paraId="4B0A0BC6" w14:textId="56812707" w:rsidR="008A5255" w:rsidRDefault="008A5255">
      <w:pPr>
        <w:pStyle w:val="CommentText"/>
      </w:pPr>
      <w:r>
        <w:rPr>
          <w:rStyle w:val="CommentReference"/>
        </w:rPr>
        <w:annotationRef/>
      </w:r>
      <w:r>
        <w:rPr>
          <w:rFonts w:eastAsia="Times New Roman" w:cs="Times New Roman"/>
          <w:lang w:val="en-US"/>
        </w:rPr>
        <w:t xml:space="preserve">This was </w:t>
      </w:r>
      <w:r w:rsidRPr="00147C75">
        <w:rPr>
          <w:rFonts w:eastAsia="Times New Roman" w:cs="Times New Roman"/>
          <w:lang w:val="en-US"/>
        </w:rPr>
        <w:t>rewritten to maintain parallel structure in the comparison</w:t>
      </w:r>
      <w:r>
        <w:rPr>
          <w:rFonts w:eastAsia="Times New Roman" w:cs="Times New Roman"/>
          <w:lang w:val="en-US"/>
        </w:rPr>
        <w:t>.</w:t>
      </w:r>
    </w:p>
  </w:comment>
  <w:comment w:id="40" w:author="Author" w:date="2026-02-19T10:57:00Z" w:initials="A">
    <w:p w14:paraId="13C18C21" w14:textId="086135C0" w:rsidR="003F7B1F" w:rsidRDefault="003F7B1F">
      <w:pPr>
        <w:pStyle w:val="CommentText"/>
      </w:pPr>
      <w:r>
        <w:rPr>
          <w:rStyle w:val="CommentReference"/>
        </w:rPr>
        <w:annotationRef/>
      </w:r>
      <w:r>
        <w:t xml:space="preserve">This was rephrased to avoid wordiness and enhance readability, as well as to reduce the word count. </w:t>
      </w:r>
    </w:p>
  </w:comment>
  <w:comment w:id="61" w:author="Author" w:date="2026-02-09T13:39:00Z" w:initials="A">
    <w:p w14:paraId="25EAE8B0" w14:textId="22C17E30" w:rsidR="004851C9" w:rsidRDefault="004851C9">
      <w:pPr>
        <w:pStyle w:val="CommentText"/>
      </w:pPr>
      <w:r>
        <w:rPr>
          <w:rStyle w:val="CommentReference"/>
        </w:rPr>
        <w:annotationRef/>
      </w:r>
      <w:r>
        <w:t>Once introduced, abbreviations should be used consistently.</w:t>
      </w:r>
    </w:p>
  </w:comment>
  <w:comment w:id="71" w:author="Author" w:date="2026-02-09T14:29:00Z" w:initials="A">
    <w:p w14:paraId="3646CF86" w14:textId="35590B3A" w:rsidR="004851C9" w:rsidRDefault="004851C9">
      <w:pPr>
        <w:pStyle w:val="CommentText"/>
      </w:pPr>
      <w:r>
        <w:rPr>
          <w:rStyle w:val="CommentReference"/>
        </w:rPr>
        <w:annotationRef/>
      </w:r>
      <w:r>
        <w:t>Ensure to cite relevant literature at all relevant instances in this section.</w:t>
      </w:r>
    </w:p>
  </w:comment>
  <w:comment w:id="88" w:author="Author" w:date="2026-02-10T15:26:00Z" w:initials="A">
    <w:p w14:paraId="083AF2D3" w14:textId="48945477" w:rsidR="00F32A93" w:rsidRDefault="00F32A93">
      <w:pPr>
        <w:pStyle w:val="CommentText"/>
      </w:pPr>
      <w:r>
        <w:rPr>
          <w:rStyle w:val="CommentReference"/>
        </w:rPr>
        <w:annotationRef/>
      </w:r>
      <w:r w:rsidRPr="0032525C">
        <w:rPr>
          <w:color w:val="C45911" w:themeColor="accent2" w:themeShade="BF"/>
        </w:rPr>
        <w:t xml:space="preserve">Please clarify why this is relevant mentioning here; at the moment, this is not clear because you do not elaborate on this. </w:t>
      </w:r>
    </w:p>
  </w:comment>
  <w:comment w:id="92" w:author="Author" w:date="2026-02-09T14:27:00Z" w:initials="A">
    <w:p w14:paraId="1DAFE767" w14:textId="74573523" w:rsidR="004851C9" w:rsidRDefault="004851C9">
      <w:pPr>
        <w:pStyle w:val="CommentText"/>
      </w:pPr>
      <w:r>
        <w:rPr>
          <w:rStyle w:val="CommentReference"/>
        </w:rPr>
        <w:annotationRef/>
      </w:r>
      <w:r>
        <w:t>I rephrased this for a more parallel construction, which is more accurate and preferred in academic writing.</w:t>
      </w:r>
    </w:p>
  </w:comment>
  <w:comment w:id="99" w:author="Author" w:date="2026-02-09T14:01:00Z" w:initials="A">
    <w:p w14:paraId="45DCC3FA" w14:textId="3FF86345" w:rsidR="004851C9" w:rsidRDefault="004851C9">
      <w:pPr>
        <w:pStyle w:val="CommentText"/>
      </w:pPr>
      <w:r>
        <w:rPr>
          <w:rStyle w:val="CommentReference"/>
        </w:rPr>
        <w:annotationRef/>
      </w:r>
      <w:r w:rsidRPr="0032525C">
        <w:rPr>
          <w:color w:val="C45911" w:themeColor="accent2" w:themeShade="BF"/>
        </w:rPr>
        <w:t>I moved this sentence to the next paragraph for more logical structure</w:t>
      </w:r>
      <w:r>
        <w:t xml:space="preserve">; this and the following sentences are on therapies, the previous ones the disease itself. </w:t>
      </w:r>
    </w:p>
  </w:comment>
  <w:comment w:id="107" w:author="Author" w:date="2026-02-09T14:29:00Z" w:initials="A">
    <w:p w14:paraId="02C44C67" w14:textId="4542E204" w:rsidR="004851C9" w:rsidRDefault="004851C9">
      <w:pPr>
        <w:pStyle w:val="CommentText"/>
      </w:pPr>
      <w:r>
        <w:rPr>
          <w:rStyle w:val="CommentReference"/>
        </w:rPr>
        <w:annotationRef/>
      </w:r>
      <w:r>
        <w:t>Please cite relevant literature to back up these claims.</w:t>
      </w:r>
    </w:p>
  </w:comment>
  <w:comment w:id="131" w:author="Author" w:date="2026-02-09T14:22:00Z" w:initials="A">
    <w:p w14:paraId="2EE79B09" w14:textId="727C5395" w:rsidR="004851C9" w:rsidRPr="0032525C" w:rsidRDefault="004851C9" w:rsidP="00D04E2B">
      <w:pPr>
        <w:widowControl/>
        <w:jc w:val="left"/>
        <w:rPr>
          <w:rFonts w:eastAsia="Times New Roman" w:cs="Times New Roman"/>
          <w:color w:val="C45911" w:themeColor="accent2" w:themeShade="BF"/>
          <w:kern w:val="0"/>
          <w:sz w:val="24"/>
          <w:szCs w:val="24"/>
          <w:lang w:val="en-US" w:eastAsia="en-US"/>
        </w:rPr>
      </w:pPr>
      <w:r>
        <w:rPr>
          <w:rStyle w:val="CommentReference"/>
        </w:rPr>
        <w:annotationRef/>
      </w:r>
      <w:r w:rsidRPr="0032525C">
        <w:rPr>
          <w:color w:val="C45911" w:themeColor="accent2" w:themeShade="BF"/>
        </w:rPr>
        <w:t>Peptide-based therapeutics ha</w:t>
      </w:r>
      <w:r w:rsidR="007A2146" w:rsidRPr="0032525C">
        <w:rPr>
          <w:color w:val="C45911" w:themeColor="accent2" w:themeShade="BF"/>
        </w:rPr>
        <w:t>ve</w:t>
      </w:r>
      <w:r w:rsidRPr="0032525C">
        <w:rPr>
          <w:color w:val="C45911" w:themeColor="accent2" w:themeShade="BF"/>
        </w:rPr>
        <w:t xml:space="preserve"> not been introduced in the preceding paragraphs; hence, this transition </w:t>
      </w:r>
      <w:r w:rsidR="007A2146" w:rsidRPr="0032525C">
        <w:rPr>
          <w:color w:val="C45911" w:themeColor="accent2" w:themeShade="BF"/>
        </w:rPr>
        <w:t>is</w:t>
      </w:r>
      <w:r w:rsidRPr="0032525C">
        <w:rPr>
          <w:color w:val="C45911" w:themeColor="accent2" w:themeShade="BF"/>
        </w:rPr>
        <w:t xml:space="preserve"> a bit abrupt. I </w:t>
      </w:r>
      <w:r w:rsidR="007A2146" w:rsidRPr="0032525C">
        <w:rPr>
          <w:color w:val="C45911" w:themeColor="accent2" w:themeShade="BF"/>
        </w:rPr>
        <w:t xml:space="preserve">suggest you </w:t>
      </w:r>
      <w:r w:rsidRPr="0032525C">
        <w:rPr>
          <w:color w:val="C45911" w:themeColor="accent2" w:themeShade="BF"/>
        </w:rPr>
        <w:t xml:space="preserve">restructure this paragraph to first properly introduce peptides as therapeutics and only then link them back to the lipid-based delivery systems. </w:t>
      </w:r>
      <w:r w:rsidR="00D04E2B" w:rsidRPr="0032525C">
        <w:rPr>
          <w:color w:val="C45911" w:themeColor="accent2" w:themeShade="BF"/>
        </w:rPr>
        <w:t>For example, “</w:t>
      </w:r>
      <w:r w:rsidR="00D04E2B" w:rsidRPr="0032525C">
        <w:rPr>
          <w:rFonts w:eastAsia="Times New Roman" w:cs="Times New Roman"/>
          <w:b/>
          <w:color w:val="C45911" w:themeColor="accent2" w:themeShade="BF"/>
          <w:kern w:val="0"/>
          <w:sz w:val="24"/>
          <w:szCs w:val="24"/>
          <w:lang w:val="en-US" w:eastAsia="en-US"/>
        </w:rPr>
        <w:t>Peptides with anti-inflammatory properties have shown promise in preclinical models of colitis; however, their clinical application is limited by instability, rapid clearance, and challenges in delivery, including enzymatic degradation and poor membrane permeability</w:t>
      </w:r>
      <w:r w:rsidR="00D04E2B" w:rsidRPr="0032525C">
        <w:rPr>
          <w:rFonts w:cs="Times New Roman"/>
          <w:color w:val="C45911" w:themeColor="accent2" w:themeShade="BF"/>
          <w:sz w:val="24"/>
          <w:szCs w:val="24"/>
          <w:lang w:val="en-US"/>
        </w:rPr>
        <w:t>.”</w:t>
      </w:r>
    </w:p>
  </w:comment>
  <w:comment w:id="137" w:author="Author" w:date="2026-02-10T14:31:00Z" w:initials="A">
    <w:p w14:paraId="6674EF22" w14:textId="0FCB232E" w:rsidR="00867E70" w:rsidRDefault="00867E70" w:rsidP="00867E70">
      <w:pPr>
        <w:widowControl/>
        <w:jc w:val="left"/>
      </w:pPr>
      <w:r>
        <w:rPr>
          <w:rStyle w:val="CommentReference"/>
        </w:rPr>
        <w:annotationRef/>
      </w:r>
      <w:r w:rsidRPr="0032525C">
        <w:rPr>
          <w:color w:val="C45911" w:themeColor="accent2" w:themeShade="BF"/>
        </w:rPr>
        <w:t xml:space="preserve">I added this to clarify the study aim </w:t>
      </w:r>
      <w:r>
        <w:t>as the next sentence clarifies what you did, not why (aim)</w:t>
      </w:r>
      <w:r>
        <w:rPr>
          <w:rFonts w:cs="Times New Roman"/>
          <w:color w:val="000000" w:themeColor="text1"/>
          <w:lang w:val="en-US"/>
        </w:rPr>
        <w:t>.</w:t>
      </w:r>
    </w:p>
  </w:comment>
  <w:comment w:id="162" w:author="Author" w:date="2026-02-10T14:33:00Z" w:initials="A">
    <w:p w14:paraId="7F11521B" w14:textId="16E4190E" w:rsidR="00867E70" w:rsidRDefault="00867E70" w:rsidP="00867E70">
      <w:pPr>
        <w:widowControl/>
        <w:jc w:val="left"/>
      </w:pPr>
      <w:r>
        <w:rPr>
          <w:rStyle w:val="CommentReference"/>
        </w:rPr>
        <w:annotationRef/>
      </w:r>
      <w:r w:rsidR="0032525C" w:rsidRPr="0032525C">
        <w:rPr>
          <w:rFonts w:cs="Times New Roman"/>
          <w:color w:val="C45911" w:themeColor="accent2" w:themeShade="BF"/>
          <w:lang w:val="en-US"/>
        </w:rPr>
        <w:t>Y</w:t>
      </w:r>
      <w:r w:rsidRPr="0032525C">
        <w:rPr>
          <w:rFonts w:cs="Times New Roman"/>
          <w:color w:val="C45911" w:themeColor="accent2" w:themeShade="BF"/>
          <w:lang w:val="en-US"/>
        </w:rPr>
        <w:t>ou can add an overall goal to highlight the contribution of your study</w:t>
      </w:r>
      <w:r>
        <w:rPr>
          <w:rFonts w:cs="Times New Roman"/>
          <w:color w:val="000000" w:themeColor="text1"/>
          <w:lang w:val="en-US"/>
        </w:rPr>
        <w:t>; for example, “</w:t>
      </w:r>
      <w:r w:rsidRPr="0068479C">
        <w:rPr>
          <w:rFonts w:cs="Times New Roman"/>
          <w:color w:val="000000" w:themeColor="text1"/>
          <w:lang w:val="en-US"/>
        </w:rPr>
        <w:t>Our overall aim was to enhance patient outcomes</w:t>
      </w:r>
      <w:r>
        <w:rPr>
          <w:rFonts w:cs="Times New Roman"/>
          <w:color w:val="000000" w:themeColor="text1"/>
          <w:lang w:val="en-US"/>
        </w:rPr>
        <w:t>.”</w:t>
      </w:r>
    </w:p>
  </w:comment>
  <w:comment w:id="163" w:author="Author" w:date="2026-02-09T15:46:00Z" w:initials="A">
    <w:p w14:paraId="67D0258C" w14:textId="6DF8FEDC" w:rsidR="0079747E" w:rsidRDefault="004851C9">
      <w:pPr>
        <w:pStyle w:val="CommentText"/>
      </w:pPr>
      <w:r>
        <w:rPr>
          <w:rStyle w:val="CommentReference"/>
        </w:rPr>
        <w:annotationRef/>
      </w:r>
      <w:r w:rsidRPr="0032525C">
        <w:rPr>
          <w:color w:val="C45911" w:themeColor="accent2" w:themeShade="BF"/>
        </w:rPr>
        <w:t xml:space="preserve">Please ensure that all methods and analyses are described in sufficient detail </w:t>
      </w:r>
      <w:r>
        <w:t xml:space="preserve">for the reader to be able (in theory) to repeat the study. </w:t>
      </w:r>
      <w:r w:rsidR="006A19B5">
        <w:rPr>
          <w:noProof/>
        </w:rPr>
        <w:t>F</w:t>
      </w:r>
      <w:r w:rsidR="0079747E">
        <w:rPr>
          <w:noProof/>
        </w:rPr>
        <w:t>or example, histological scoring can be described in more detail, and batch testing has not been described (</w:t>
      </w:r>
      <w:r w:rsidR="00474A38">
        <w:rPr>
          <w:noProof/>
        </w:rPr>
        <w:t xml:space="preserve">although </w:t>
      </w:r>
      <w:r w:rsidR="0079747E">
        <w:rPr>
          <w:noProof/>
        </w:rPr>
        <w:t>the results thereof are reported in the Results).</w:t>
      </w:r>
    </w:p>
  </w:comment>
  <w:comment w:id="166" w:author="Author" w:date="2026-02-09T15:34:00Z" w:initials="A">
    <w:p w14:paraId="1C665D58" w14:textId="56D3375F" w:rsidR="004851C9" w:rsidRDefault="004851C9">
      <w:pPr>
        <w:pStyle w:val="CommentText"/>
      </w:pPr>
      <w:r>
        <w:rPr>
          <w:rStyle w:val="CommentReference"/>
        </w:rPr>
        <w:annotationRef/>
      </w:r>
      <w:r>
        <w:t xml:space="preserve">Please cite a study that describes the method in detail. </w:t>
      </w:r>
    </w:p>
  </w:comment>
  <w:comment w:id="170" w:author="Author" w:date="2026-02-09T15:36:00Z" w:initials="A">
    <w:p w14:paraId="7CEB112B" w14:textId="73A0268C" w:rsidR="004851C9" w:rsidRDefault="004851C9">
      <w:pPr>
        <w:pStyle w:val="CommentText"/>
      </w:pPr>
      <w:r>
        <w:rPr>
          <w:rStyle w:val="CommentReference"/>
        </w:rPr>
        <w:annotationRef/>
      </w:r>
      <w:r>
        <w:t>I suggest you indicate for how long.</w:t>
      </w:r>
    </w:p>
  </w:comment>
  <w:comment w:id="174" w:author="Author" w:date="2026-02-09T15:39:00Z" w:initials="A">
    <w:p w14:paraId="58893A87" w14:textId="0C2B2A1C" w:rsidR="004851C9" w:rsidRDefault="004851C9">
      <w:pPr>
        <w:pStyle w:val="CommentText"/>
      </w:pPr>
      <w:r>
        <w:rPr>
          <w:rStyle w:val="CommentReference"/>
        </w:rPr>
        <w:annotationRef/>
      </w:r>
      <w:r>
        <w:t xml:space="preserve">An index is not “measured;” therefore, this was rephrased for accurate wording. </w:t>
      </w:r>
    </w:p>
  </w:comment>
  <w:comment w:id="178" w:author="Author" w:date="2026-02-09T15:38:00Z" w:initials="A">
    <w:p w14:paraId="0352856B" w14:textId="1D0B8DFF" w:rsidR="004851C9" w:rsidRDefault="004851C9">
      <w:pPr>
        <w:pStyle w:val="CommentText"/>
      </w:pPr>
      <w:r>
        <w:rPr>
          <w:rStyle w:val="CommentReference"/>
        </w:rPr>
        <w:annotationRef/>
      </w:r>
      <w:r>
        <w:t>Abbreviations should not be introduced if they are not used further in the text.</w:t>
      </w:r>
    </w:p>
  </w:comment>
  <w:comment w:id="184" w:author="Author" w:date="2026-02-09T15:45:00Z" w:initials="A">
    <w:p w14:paraId="25CDD6E7" w14:textId="3B3684C9" w:rsidR="004851C9" w:rsidRDefault="004851C9">
      <w:pPr>
        <w:pStyle w:val="CommentText"/>
      </w:pPr>
      <w:r>
        <w:rPr>
          <w:rStyle w:val="CommentReference"/>
        </w:rPr>
        <w:annotationRef/>
      </w:r>
      <w:r>
        <w:t>I suggest you provide the centrifugation conditions (centrifugal force, time, and temperature).</w:t>
      </w:r>
    </w:p>
  </w:comment>
  <w:comment w:id="185" w:author="Author" w:date="2026-02-09T15:40:00Z" w:initials="A">
    <w:p w14:paraId="370A820A" w14:textId="5D122B6D" w:rsidR="004851C9" w:rsidRDefault="004851C9">
      <w:pPr>
        <w:pStyle w:val="CommentText"/>
      </w:pPr>
      <w:r>
        <w:rPr>
          <w:rStyle w:val="CommentReference"/>
        </w:rPr>
        <w:annotationRef/>
      </w:r>
      <w:r>
        <w:t xml:space="preserve">Please provide product (catalog No.) and vendor location (city, country) information for all products used in your study. </w:t>
      </w:r>
    </w:p>
  </w:comment>
  <w:comment w:id="190" w:author="Author" w:date="2026-02-09T15:48:00Z" w:initials="A">
    <w:p w14:paraId="691AB6E9" w14:textId="0248A799" w:rsidR="004851C9" w:rsidRDefault="004851C9">
      <w:pPr>
        <w:pStyle w:val="CommentText"/>
      </w:pPr>
      <w:r>
        <w:rPr>
          <w:rStyle w:val="CommentReference"/>
        </w:rPr>
        <w:annotationRef/>
      </w:r>
      <w:r>
        <w:t xml:space="preserve">Please mention where the mice were sourced from. In addition, describe how the mice were housed and fed, and whether the </w:t>
      </w:r>
      <w:r w:rsidR="00D35604">
        <w:t>mouse</w:t>
      </w:r>
      <w:r>
        <w:t xml:space="preserve"> studies were approved by the appropriate ethics committee (including approval number). </w:t>
      </w:r>
    </w:p>
  </w:comment>
  <w:comment w:id="194" w:author="Author" w:date="2026-02-19T10:49:00Z" w:initials="A">
    <w:p w14:paraId="249F7E24" w14:textId="663F3B6B" w:rsidR="008A5255" w:rsidRDefault="008A5255">
      <w:pPr>
        <w:pStyle w:val="CommentText"/>
      </w:pPr>
      <w:r>
        <w:rPr>
          <w:rStyle w:val="CommentReference"/>
        </w:rPr>
        <w:annotationRef/>
      </w:r>
      <w:r>
        <w:t>I added this for clarity and accuracy. Please ensure this is apt.</w:t>
      </w:r>
    </w:p>
  </w:comment>
  <w:comment w:id="200" w:author="Author" w:date="2026-02-09T15:52:00Z" w:initials="A">
    <w:p w14:paraId="347E5F45" w14:textId="6B35D592" w:rsidR="004851C9" w:rsidRDefault="004851C9">
      <w:pPr>
        <w:pStyle w:val="CommentText"/>
      </w:pPr>
      <w:r>
        <w:rPr>
          <w:rStyle w:val="CommentReference"/>
        </w:rPr>
        <w:annotationRef/>
      </w:r>
      <w:r w:rsidRPr="0032525C">
        <w:rPr>
          <w:color w:val="C45911" w:themeColor="accent2" w:themeShade="BF"/>
        </w:rPr>
        <w:t>Please describe the treatments in detail</w:t>
      </w:r>
      <w:r>
        <w:t>, including the concentrations administered</w:t>
      </w:r>
      <w:r w:rsidR="008437F3">
        <w:t>,</w:t>
      </w:r>
      <w:r>
        <w:t xml:space="preserve"> the treatment period</w:t>
      </w:r>
      <w:r w:rsidR="008437F3">
        <w:t>, and</w:t>
      </w:r>
      <w:r>
        <w:t xml:space="preserve"> how many repeats were included. </w:t>
      </w:r>
    </w:p>
  </w:comment>
  <w:comment w:id="203" w:author="Author" w:date="2026-02-09T19:19:00Z" w:initials="A">
    <w:p w14:paraId="5490C58B" w14:textId="4511F43C" w:rsidR="00666A57" w:rsidRDefault="00666A57">
      <w:pPr>
        <w:pStyle w:val="CommentText"/>
      </w:pPr>
      <w:r>
        <w:rPr>
          <w:rStyle w:val="CommentReference"/>
        </w:rPr>
        <w:annotationRef/>
      </w:r>
      <w:r>
        <w:t xml:space="preserve">This was rephrased for accurate wording. </w:t>
      </w:r>
    </w:p>
  </w:comment>
  <w:comment w:id="207" w:author="Author" w:date="2026-02-19T10:50:00Z" w:initials="A">
    <w:p w14:paraId="05C27E4E" w14:textId="33AB56E2" w:rsidR="008A5255" w:rsidRDefault="008A5255">
      <w:pPr>
        <w:pStyle w:val="CommentText"/>
      </w:pPr>
      <w:r>
        <w:rPr>
          <w:rStyle w:val="CommentReference"/>
        </w:rPr>
        <w:annotationRef/>
      </w:r>
      <w:r>
        <w:t>I added this for clarity and accuracy. Please ensure this is apt.</w:t>
      </w:r>
    </w:p>
  </w:comment>
  <w:comment w:id="208" w:author="Author" w:date="2026-02-10T14:34:00Z" w:initials="A">
    <w:p w14:paraId="7E7FCBA8" w14:textId="2D2BB3B7" w:rsidR="00867E70" w:rsidRDefault="00867E70">
      <w:pPr>
        <w:pStyle w:val="CommentText"/>
      </w:pPr>
      <w:r>
        <w:rPr>
          <w:rStyle w:val="CommentReference"/>
        </w:rPr>
        <w:annotationRef/>
      </w:r>
      <w:r>
        <w:t>Do you mean “</w:t>
      </w:r>
      <w:r>
        <w:rPr>
          <w:rFonts w:cs="Times New Roman"/>
          <w:color w:val="000000" w:themeColor="text1"/>
          <w:lang w:val="en-US"/>
        </w:rPr>
        <w:t xml:space="preserve">the </w:t>
      </w:r>
      <w:r w:rsidRPr="00B86B7F">
        <w:rPr>
          <w:rFonts w:cs="Times New Roman"/>
          <w:color w:val="000000" w:themeColor="text1"/>
          <w:lang w:val="en-US"/>
        </w:rPr>
        <w:t xml:space="preserve">mice were </w:t>
      </w:r>
      <w:r w:rsidR="0068479C">
        <w:rPr>
          <w:rFonts w:cs="Times New Roman"/>
          <w:color w:val="000000" w:themeColor="text1"/>
          <w:lang w:val="en-US"/>
        </w:rPr>
        <w:t>euthanized</w:t>
      </w:r>
      <w:r>
        <w:rPr>
          <w:rFonts w:cs="Times New Roman"/>
          <w:color w:val="000000" w:themeColor="text1"/>
          <w:lang w:val="en-US"/>
        </w:rPr>
        <w:t>, their colons were excised,</w:t>
      </w:r>
      <w:r w:rsidRPr="00B86B7F">
        <w:rPr>
          <w:rFonts w:cs="Times New Roman"/>
          <w:color w:val="000000" w:themeColor="text1"/>
          <w:lang w:val="en-US"/>
        </w:rPr>
        <w:t xml:space="preserve"> and colon length was measured</w:t>
      </w:r>
      <w:r>
        <w:rPr>
          <w:rFonts w:cs="Times New Roman"/>
          <w:color w:val="000000" w:themeColor="text1"/>
          <w:lang w:val="en-US"/>
        </w:rPr>
        <w:t>” here?</w:t>
      </w:r>
      <w:r w:rsidR="00F87828">
        <w:rPr>
          <w:rFonts w:cs="Times New Roman"/>
          <w:color w:val="000000" w:themeColor="text1"/>
          <w:lang w:val="en-US"/>
        </w:rPr>
        <w:t xml:space="preserve"> Further, clarify </w:t>
      </w:r>
      <w:r w:rsidR="00F87828">
        <w:t>which drugs were used and how were they administered.</w:t>
      </w:r>
    </w:p>
  </w:comment>
  <w:comment w:id="220" w:author="Author" w:date="2026-02-09T16:11:00Z" w:initials="A">
    <w:p w14:paraId="5DEBDB00" w14:textId="0E6C0A82" w:rsidR="0079747E" w:rsidRDefault="0079747E">
      <w:pPr>
        <w:pStyle w:val="CommentText"/>
      </w:pPr>
      <w:r>
        <w:rPr>
          <w:rStyle w:val="CommentReference"/>
        </w:rPr>
        <w:annotationRef/>
      </w:r>
      <w:r>
        <w:t>In which fixation agent? Formalin? I suggest you briefly indicate.</w:t>
      </w:r>
    </w:p>
  </w:comment>
  <w:comment w:id="221" w:author="Author" w:date="2026-02-09T16:11:00Z" w:initials="A">
    <w:p w14:paraId="00589033" w14:textId="6AA77D7B" w:rsidR="0079747E" w:rsidRDefault="0079747E">
      <w:pPr>
        <w:pStyle w:val="CommentText"/>
      </w:pPr>
      <w:r>
        <w:rPr>
          <w:rStyle w:val="CommentReference"/>
        </w:rPr>
        <w:annotationRef/>
      </w:r>
      <w:r>
        <w:t xml:space="preserve">I suggest you briefly indicate the embedding agent (e.g., paraffin). </w:t>
      </w:r>
    </w:p>
  </w:comment>
  <w:comment w:id="222" w:author="Author" w:date="2026-02-09T15:58:00Z" w:initials="A">
    <w:p w14:paraId="64CC8F25" w14:textId="55FC4CB7" w:rsidR="004851C9" w:rsidRDefault="004851C9">
      <w:pPr>
        <w:pStyle w:val="CommentText"/>
      </w:pPr>
      <w:r>
        <w:rPr>
          <w:rStyle w:val="CommentReference"/>
        </w:rPr>
        <w:annotationRef/>
      </w:r>
      <w:r>
        <w:t xml:space="preserve">Please describe in more detail how this was achieved (e.g., Histological scoring was performed by a blinded observer based on epithelial damage and inflammatory cell infiltration) and how scores were calculated, or cite a study describing this procedure in detail. </w:t>
      </w:r>
    </w:p>
  </w:comment>
  <w:comment w:id="239" w:author="Author" w:date="2026-02-09T16:02:00Z" w:initials="A">
    <w:p w14:paraId="395A1C09" w14:textId="6CD81AC9" w:rsidR="004851C9" w:rsidRDefault="004851C9">
      <w:pPr>
        <w:pStyle w:val="CommentText"/>
      </w:pPr>
      <w:r>
        <w:rPr>
          <w:rStyle w:val="CommentReference"/>
        </w:rPr>
        <w:annotationRef/>
      </w:r>
      <w:r>
        <w:t>Please provide product (catalog Nos.) and vendor location (city, country) information.</w:t>
      </w:r>
    </w:p>
  </w:comment>
  <w:comment w:id="251" w:author="Author" w:date="2026-02-09T16:05:00Z" w:initials="A">
    <w:p w14:paraId="3F5178E7" w14:textId="27AAAABF" w:rsidR="004851C9" w:rsidRDefault="004851C9">
      <w:pPr>
        <w:pStyle w:val="CommentText"/>
      </w:pPr>
      <w:r>
        <w:rPr>
          <w:rStyle w:val="CommentReference"/>
        </w:rPr>
        <w:annotationRef/>
      </w:r>
      <w:r>
        <w:t xml:space="preserve">This was rephrased for accuracy; a </w:t>
      </w:r>
      <w:r w:rsidRPr="004307C4">
        <w:rPr>
          <w:i/>
        </w:rPr>
        <w:t>p</w:t>
      </w:r>
      <w:r>
        <w:t>-value in itself cannot be significant or not; it indicate</w:t>
      </w:r>
      <w:r w:rsidR="0032525C">
        <w:t>s</w:t>
      </w:r>
      <w:r>
        <w:t xml:space="preserve"> whether or not a difference (effect) is significant.</w:t>
      </w:r>
    </w:p>
  </w:comment>
  <w:comment w:id="268" w:author="Author" w:date="2026-02-09T16:08:00Z" w:initials="A">
    <w:p w14:paraId="48EA9ADD" w14:textId="426FFDFF" w:rsidR="004851C9" w:rsidRDefault="004851C9">
      <w:pPr>
        <w:pStyle w:val="CommentText"/>
      </w:pPr>
      <w:r>
        <w:rPr>
          <w:rStyle w:val="CommentReference"/>
        </w:rPr>
        <w:annotationRef/>
      </w:r>
      <w:r>
        <w:t xml:space="preserve">Please describe this analysis in detail in the Methods, and indicate how many batches were tested. </w:t>
      </w:r>
    </w:p>
  </w:comment>
  <w:comment w:id="286" w:author="Author" w:date="2026-02-09T16:23:00Z" w:initials="A">
    <w:p w14:paraId="36D6D9CF" w14:textId="681C4325" w:rsidR="006D2767" w:rsidRDefault="006D2767">
      <w:pPr>
        <w:pStyle w:val="CommentText"/>
      </w:pPr>
      <w:r>
        <w:rPr>
          <w:rStyle w:val="CommentReference"/>
        </w:rPr>
        <w:annotationRef/>
      </w:r>
      <w:r>
        <w:t xml:space="preserve">I rephrased this for logical order as the free peptide-treated mice are the first comparator here. </w:t>
      </w:r>
    </w:p>
  </w:comment>
  <w:comment w:id="301" w:author="Author" w:date="2026-10-13T13:54:00Z" w:initials="A">
    <w:p w14:paraId="2342AF74" w14:textId="7BCC03C5" w:rsidR="00A04F58" w:rsidRPr="00A04F58" w:rsidRDefault="00A04F58">
      <w:pPr>
        <w:pStyle w:val="CommentText"/>
        <w:rPr>
          <w:color w:val="ED7D31" w:themeColor="accent2"/>
        </w:rPr>
      </w:pPr>
      <w:r>
        <w:rPr>
          <w:rStyle w:val="CommentReference"/>
        </w:rPr>
        <w:annotationRef/>
      </w:r>
      <w:r w:rsidRPr="00A04F58">
        <w:rPr>
          <w:color w:val="ED7D31" w:themeColor="accent2"/>
        </w:rPr>
        <w:t>Healthy controls are not mentioned in the Methods nor</w:t>
      </w:r>
      <w:r w:rsidR="003D654A">
        <w:rPr>
          <w:color w:val="ED7D31" w:themeColor="accent2"/>
        </w:rPr>
        <w:t xml:space="preserve"> are corresponding data presented</w:t>
      </w:r>
      <w:r w:rsidRPr="00A04F58">
        <w:rPr>
          <w:color w:val="ED7D31" w:themeColor="accent2"/>
        </w:rPr>
        <w:t xml:space="preserve"> in the table. Please describe this group in the Methods and add the corresponding data in the table. </w:t>
      </w:r>
    </w:p>
  </w:comment>
  <w:comment w:id="294" w:author="Author" w:date="2026-10-13T14:16:00Z" w:initials="A">
    <w:p w14:paraId="1CC2850B" w14:textId="7AB43781" w:rsidR="003D654A" w:rsidRPr="003D654A" w:rsidRDefault="003D654A">
      <w:pPr>
        <w:pStyle w:val="CommentText"/>
        <w:rPr>
          <w:color w:val="ED7D31" w:themeColor="accent2"/>
        </w:rPr>
      </w:pPr>
      <w:r>
        <w:rPr>
          <w:rStyle w:val="CommentReference"/>
        </w:rPr>
        <w:annotationRef/>
      </w:r>
      <w:r w:rsidRPr="003D654A">
        <w:rPr>
          <w:color w:val="ED7D31" w:themeColor="accent2"/>
        </w:rPr>
        <w:t>Please add data on colon length in the table.</w:t>
      </w:r>
    </w:p>
  </w:comment>
  <w:comment w:id="307" w:author="Author" w:date="2026-02-09T16:30:00Z" w:initials="A">
    <w:p w14:paraId="5EEA050B" w14:textId="2A6E1658" w:rsidR="007134C2" w:rsidRDefault="007134C2">
      <w:pPr>
        <w:pStyle w:val="CommentText"/>
      </w:pPr>
      <w:r>
        <w:rPr>
          <w:rStyle w:val="CommentReference"/>
        </w:rPr>
        <w:annotationRef/>
      </w:r>
      <w:r>
        <w:t xml:space="preserve">Please mention the percentage improvement in the scores. </w:t>
      </w:r>
    </w:p>
  </w:comment>
  <w:comment w:id="349" w:author="Author" w:date="2026-10-13T14:03:00Z" w:initials="A">
    <w:p w14:paraId="53F6B1CE" w14:textId="494D1654" w:rsidR="003D654A" w:rsidRPr="000659BE" w:rsidRDefault="003D654A">
      <w:pPr>
        <w:pStyle w:val="CommentText"/>
        <w:rPr>
          <w:color w:val="C66625"/>
        </w:rPr>
      </w:pPr>
      <w:r>
        <w:rPr>
          <w:rStyle w:val="CommentReference"/>
        </w:rPr>
        <w:annotationRef/>
      </w:r>
      <w:r w:rsidRPr="000659BE">
        <w:rPr>
          <w:color w:val="C66625"/>
        </w:rPr>
        <w:t xml:space="preserve">Significance cannot be interpreted without its comparator. Please ensure this is indeed the comparator. In the main text, you refer to healthy controls, which are lacking in the table. If these were indeed included, please add the corresponding data in the </w:t>
      </w:r>
      <w:r w:rsidR="000659BE" w:rsidRPr="000659BE">
        <w:rPr>
          <w:color w:val="C66625"/>
        </w:rPr>
        <w:t>table</w:t>
      </w:r>
      <w:r w:rsidRPr="000659BE">
        <w:rPr>
          <w:color w:val="C66625"/>
        </w:rPr>
        <w:t xml:space="preserve"> and check whether the comparator has to be redefined.</w:t>
      </w:r>
    </w:p>
    <w:p w14:paraId="36854072" w14:textId="62F53230" w:rsidR="003D654A" w:rsidRPr="000659BE" w:rsidRDefault="003D654A">
      <w:pPr>
        <w:pStyle w:val="CommentText"/>
        <w:rPr>
          <w:color w:val="C66625"/>
        </w:rPr>
      </w:pPr>
      <w:r w:rsidRPr="000659BE">
        <w:rPr>
          <w:color w:val="C66625"/>
        </w:rPr>
        <w:t xml:space="preserve">Further, at various instances, you compare </w:t>
      </w:r>
      <w:r w:rsidRPr="000659BE">
        <w:rPr>
          <w:rFonts w:cs="Times New Roman"/>
          <w:color w:val="C66625"/>
          <w:sz w:val="22"/>
          <w:lang w:val="en-US"/>
        </w:rPr>
        <w:t>NanoLipoRX</w:t>
      </w:r>
      <w:r w:rsidRPr="000659BE">
        <w:rPr>
          <w:rFonts w:cs="Times New Roman"/>
          <w:color w:val="C66625"/>
          <w:sz w:val="22"/>
          <w:lang w:val="en-US"/>
        </w:rPr>
        <w:t xml:space="preserve"> with free peptide treatment; please add </w:t>
      </w:r>
      <w:r w:rsidRPr="000659BE">
        <w:rPr>
          <w:rFonts w:cs="Times New Roman"/>
          <w:i/>
          <w:iCs/>
          <w:color w:val="C66625"/>
          <w:sz w:val="22"/>
          <w:lang w:val="en-US"/>
        </w:rPr>
        <w:t>p</w:t>
      </w:r>
      <w:r w:rsidRPr="000659BE">
        <w:rPr>
          <w:rFonts w:cs="Times New Roman"/>
          <w:color w:val="C66625"/>
          <w:sz w:val="22"/>
          <w:lang w:val="en-US"/>
        </w:rPr>
        <w:t xml:space="preserve">-values for this comparison as well. </w:t>
      </w:r>
    </w:p>
  </w:comment>
  <w:comment w:id="375" w:author="Author" w:date="2026-02-09T19:04:00Z" w:initials="A">
    <w:p w14:paraId="32C2EF39" w14:textId="50F8B576" w:rsidR="00E82BE9" w:rsidRPr="0032525C" w:rsidRDefault="00E82BE9">
      <w:pPr>
        <w:pStyle w:val="CommentText"/>
        <w:rPr>
          <w:color w:val="C45911" w:themeColor="accent2" w:themeShade="BF"/>
        </w:rPr>
      </w:pPr>
      <w:r>
        <w:rPr>
          <w:rStyle w:val="CommentReference"/>
        </w:rPr>
        <w:annotationRef/>
      </w:r>
      <w:r w:rsidRPr="0032525C">
        <w:rPr>
          <w:color w:val="C45911" w:themeColor="accent2" w:themeShade="BF"/>
        </w:rPr>
        <w:t>Background information should not be presented and certainly not repeated in the Discussion section; this information is more apt in the Introduction. Therefore, I suggest you delete this paragraph.</w:t>
      </w:r>
    </w:p>
  </w:comment>
  <w:comment w:id="388" w:author="Author" w:date="2026-02-09T19:05:00Z" w:initials="A">
    <w:p w14:paraId="68358963" w14:textId="57690BA6" w:rsidR="00E94060" w:rsidRDefault="00E94060">
      <w:pPr>
        <w:pStyle w:val="CommentText"/>
      </w:pPr>
      <w:r>
        <w:rPr>
          <w:rStyle w:val="CommentReference"/>
        </w:rPr>
        <w:annotationRef/>
      </w:r>
      <w:r w:rsidRPr="0032525C">
        <w:rPr>
          <w:color w:val="C45911" w:themeColor="accent2" w:themeShade="BF"/>
        </w:rPr>
        <w:t xml:space="preserve">In the Discussion, it is best not to repeat what you </w:t>
      </w:r>
      <w:r w:rsidRPr="0032525C">
        <w:rPr>
          <w:i/>
          <w:color w:val="C45911" w:themeColor="accent2" w:themeShade="BF"/>
        </w:rPr>
        <w:t>did</w:t>
      </w:r>
      <w:r w:rsidR="00DE6BEB" w:rsidRPr="0032525C">
        <w:rPr>
          <w:color w:val="C45911" w:themeColor="accent2" w:themeShade="BF"/>
        </w:rPr>
        <w:t xml:space="preserve"> in your study</w:t>
      </w:r>
      <w:r w:rsidRPr="0032525C">
        <w:rPr>
          <w:color w:val="C45911" w:themeColor="accent2" w:themeShade="BF"/>
        </w:rPr>
        <w:t xml:space="preserve">; </w:t>
      </w:r>
      <w:r w:rsidRPr="000659BE">
        <w:rPr>
          <w:color w:val="D8702A"/>
        </w:rPr>
        <w:t>this</w:t>
      </w:r>
      <w:r w:rsidRPr="0032525C">
        <w:rPr>
          <w:color w:val="C45911" w:themeColor="accent2" w:themeShade="BF"/>
        </w:rPr>
        <w:t xml:space="preserve"> is clarified in the Introduction and clear from the preceding sections. I suggest you start the Discussion with “</w:t>
      </w:r>
      <w:r w:rsidRPr="0032525C">
        <w:rPr>
          <w:rFonts w:cs="Times New Roman"/>
          <w:b/>
          <w:color w:val="C45911" w:themeColor="accent2" w:themeShade="BF"/>
          <w:lang w:val="en-US"/>
        </w:rPr>
        <w:t>The present study demonstrated that NanoLipoRX, a lipid-based nanoparticle encapsulating an anti-inflammatory peptide, effectively reduced DSS-induced colitis in mice.</w:t>
      </w:r>
      <w:r w:rsidRPr="0032525C">
        <w:rPr>
          <w:rFonts w:cs="Times New Roman"/>
          <w:color w:val="C45911" w:themeColor="accent2" w:themeShade="BF"/>
          <w:lang w:val="en-US"/>
        </w:rPr>
        <w:t>”</w:t>
      </w:r>
    </w:p>
  </w:comment>
  <w:comment w:id="401" w:author="Author" w:date="2026-02-09T17:42:00Z" w:initials="A">
    <w:p w14:paraId="31EC05BF" w14:textId="3F058C1C" w:rsidR="00B505C7" w:rsidRDefault="00B505C7">
      <w:pPr>
        <w:pStyle w:val="CommentText"/>
      </w:pPr>
      <w:r>
        <w:rPr>
          <w:rStyle w:val="CommentReference"/>
        </w:rPr>
        <w:annotationRef/>
      </w:r>
      <w:r>
        <w:t xml:space="preserve">This reference is not included in the reference list. Please do not forget to add it. </w:t>
      </w:r>
    </w:p>
  </w:comment>
  <w:comment w:id="402" w:author="Author" w:date="2026-02-09T19:07:00Z" w:initials="A">
    <w:p w14:paraId="108A165D" w14:textId="74D01815" w:rsidR="00A147E5" w:rsidRDefault="00A147E5">
      <w:pPr>
        <w:pStyle w:val="CommentText"/>
      </w:pPr>
      <w:r>
        <w:rPr>
          <w:rStyle w:val="CommentReference"/>
        </w:rPr>
        <w:annotationRef/>
      </w:r>
      <w:r w:rsidRPr="0032525C">
        <w:rPr>
          <w:color w:val="C45911" w:themeColor="accent2" w:themeShade="BF"/>
        </w:rPr>
        <w:t xml:space="preserve">In the Discussion section, methods and results should not be repeated in detail as these are presented in the previous sections. Here, the main findings should be </w:t>
      </w:r>
      <w:r w:rsidR="006053C0" w:rsidRPr="0032525C">
        <w:rPr>
          <w:color w:val="C45911" w:themeColor="accent2" w:themeShade="BF"/>
        </w:rPr>
        <w:t xml:space="preserve">briefly </w:t>
      </w:r>
      <w:r w:rsidRPr="0032525C">
        <w:rPr>
          <w:color w:val="C45911" w:themeColor="accent2" w:themeShade="BF"/>
        </w:rPr>
        <w:t xml:space="preserve">reiterated and discussed in light of the current knowledge. Therefore, I suggest you delete references to methodology and detailed results in this section. </w:t>
      </w:r>
      <w:r w:rsidR="00867E70" w:rsidRPr="0032525C">
        <w:rPr>
          <w:color w:val="C45911" w:themeColor="accent2" w:themeShade="BF"/>
        </w:rPr>
        <w:t>For example, here, you can use “</w:t>
      </w:r>
      <w:r w:rsidR="00867E70" w:rsidRPr="0032525C">
        <w:rPr>
          <w:rFonts w:eastAsia="Times New Roman" w:cs="Times New Roman"/>
          <w:b/>
          <w:color w:val="C45911" w:themeColor="accent2" w:themeShade="BF"/>
          <w:lang w:val="en-US"/>
        </w:rPr>
        <w:t>NanoLipoRX markedly reduced epithelial tissue damage, inflammatory infiltration, and histological scores</w:t>
      </w:r>
      <w:r w:rsidR="00867E70" w:rsidRPr="0032525C">
        <w:rPr>
          <w:rFonts w:eastAsia="Times New Roman" w:cs="Times New Roman"/>
          <w:color w:val="C45911" w:themeColor="accent2" w:themeShade="BF"/>
          <w:lang w:val="en-US"/>
        </w:rPr>
        <w:t>.”</w:t>
      </w:r>
    </w:p>
  </w:comment>
  <w:comment w:id="410" w:author="Author" w:date="2026-02-09T17:46:00Z" w:initials="A">
    <w:p w14:paraId="790A082D" w14:textId="06ACD387" w:rsidR="00A43773" w:rsidRDefault="00A43773">
      <w:pPr>
        <w:pStyle w:val="CommentText"/>
      </w:pPr>
      <w:r>
        <w:rPr>
          <w:rStyle w:val="CommentReference"/>
        </w:rPr>
        <w:annotationRef/>
      </w:r>
      <w:r>
        <w:t xml:space="preserve">In line with my previous comment, display items are referred to, and more aptly so, in the Results. As they hamper readability, figures and tables are best not called out again in the Discussion. </w:t>
      </w:r>
    </w:p>
  </w:comment>
  <w:comment w:id="417" w:author="Author" w:date="2026-02-09T19:07:00Z" w:initials="A">
    <w:p w14:paraId="2A38F7B9" w14:textId="0094485E" w:rsidR="00A147E5" w:rsidRDefault="00A147E5">
      <w:pPr>
        <w:pStyle w:val="CommentText"/>
      </w:pPr>
      <w:r>
        <w:rPr>
          <w:rStyle w:val="CommentReference"/>
        </w:rPr>
        <w:annotationRef/>
      </w:r>
      <w:r>
        <w:t>As suggested above, please consider omitting methods from this section.</w:t>
      </w:r>
    </w:p>
  </w:comment>
  <w:comment w:id="420" w:author="Author" w:date="2026-02-09T19:13:00Z" w:initials="A">
    <w:p w14:paraId="11C6A0AC" w14:textId="0E3628DD" w:rsidR="00A147E5" w:rsidRDefault="00A147E5">
      <w:pPr>
        <w:pStyle w:val="CommentText"/>
      </w:pPr>
      <w:r>
        <w:rPr>
          <w:rStyle w:val="CommentReference"/>
        </w:rPr>
        <w:annotationRef/>
      </w:r>
      <w:r>
        <w:t>Please cite the studies.</w:t>
      </w:r>
    </w:p>
  </w:comment>
  <w:comment w:id="437" w:author="Author" w:date="2026-02-10T16:53:00Z" w:initials="A">
    <w:p w14:paraId="0C8FF36C" w14:textId="09E660F4" w:rsidR="006053C0" w:rsidRPr="0032525C" w:rsidRDefault="006053C0">
      <w:pPr>
        <w:pStyle w:val="CommentText"/>
        <w:rPr>
          <w:color w:val="C45911" w:themeColor="accent2" w:themeShade="BF"/>
        </w:rPr>
      </w:pPr>
      <w:r w:rsidRPr="0032525C">
        <w:rPr>
          <w:color w:val="C45911" w:themeColor="accent2" w:themeShade="BF"/>
        </w:rPr>
        <w:t>I suggest you end the conclusion with the contribution of your study. E.g. “</w:t>
      </w:r>
      <w:r w:rsidRPr="0032525C">
        <w:rPr>
          <w:rFonts w:cs="Times New Roman"/>
          <w:b/>
          <w:color w:val="C45911" w:themeColor="accent2" w:themeShade="BF"/>
          <w:lang w:val="en-US"/>
        </w:rPr>
        <w:t xml:space="preserve">While clinical translation will require further optimization and validation, </w:t>
      </w:r>
      <w:r w:rsidR="00455E0C" w:rsidRPr="0032525C">
        <w:rPr>
          <w:rFonts w:cs="Times New Roman"/>
          <w:b/>
          <w:color w:val="C45911" w:themeColor="accent2" w:themeShade="BF"/>
          <w:lang w:val="en-US"/>
        </w:rPr>
        <w:t xml:space="preserve">this </w:t>
      </w:r>
      <w:r w:rsidRPr="0032525C">
        <w:rPr>
          <w:rFonts w:cs="Times New Roman"/>
          <w:b/>
          <w:color w:val="C45911" w:themeColor="accent2" w:themeShade="BF"/>
          <w:lang w:val="en-US"/>
        </w:rPr>
        <w:t xml:space="preserve">study supports that NanoLipoRX has potential as a nanoparticle-based delivery </w:t>
      </w:r>
      <w:r w:rsidRPr="0032525C">
        <w:rPr>
          <w:rStyle w:val="CommentReference"/>
          <w:b/>
          <w:color w:val="C45911" w:themeColor="accent2" w:themeShade="BF"/>
        </w:rPr>
        <w:annotationRef/>
      </w:r>
      <w:r w:rsidRPr="0032525C">
        <w:rPr>
          <w:rFonts w:cs="Times New Roman"/>
          <w:b/>
          <w:color w:val="C45911" w:themeColor="accent2" w:themeShade="BF"/>
          <w:lang w:val="en-US"/>
        </w:rPr>
        <w:t>system for anti-inflammatory peptides in IBD</w:t>
      </w:r>
      <w:r w:rsidRPr="0032525C">
        <w:rPr>
          <w:rFonts w:cs="Times New Roman"/>
          <w:color w:val="C45911" w:themeColor="accent2" w:themeShade="BF"/>
          <w:lang w:val="en-US"/>
        </w:rPr>
        <w:t>.”</w:t>
      </w:r>
    </w:p>
  </w:comment>
  <w:comment w:id="438" w:author="Author" w:date="2026-02-09T18:12:00Z" w:initials="A">
    <w:p w14:paraId="6AF7EA37" w14:textId="20AF6895" w:rsidR="00453277" w:rsidRDefault="00453277">
      <w:pPr>
        <w:pStyle w:val="CommentText"/>
      </w:pPr>
      <w:r>
        <w:rPr>
          <w:rStyle w:val="CommentReference"/>
        </w:rPr>
        <w:annotationRef/>
      </w:r>
      <w:r w:rsidRPr="0032525C">
        <w:rPr>
          <w:color w:val="C45911" w:themeColor="accent2" w:themeShade="BF"/>
        </w:rPr>
        <w:t xml:space="preserve">I toned down this claim as it was a </w:t>
      </w:r>
      <w:r w:rsidR="00455E0C" w:rsidRPr="0032525C">
        <w:rPr>
          <w:color w:val="C45911" w:themeColor="accent2" w:themeShade="BF"/>
        </w:rPr>
        <w:t xml:space="preserve">not fully </w:t>
      </w:r>
      <w:r w:rsidRPr="0032525C">
        <w:rPr>
          <w:color w:val="C45911" w:themeColor="accent2" w:themeShade="BF"/>
        </w:rPr>
        <w:t xml:space="preserve">substantiated by the current data; as you indicate in the following sentence, further testing will be needed.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5:commentEx w15:paraId="0BD51831" w15:done="0"/>
  <w15:commentEx w15:paraId="687AEDCE" w15:done="0"/>
  <w15:commentEx w15:paraId="39E2E186" w15:done="0"/>
  <w15:commentEx w15:paraId="7283EE34" w15:done="0"/>
  <w15:commentEx w15:paraId="311C75BC" w15:done="0"/>
  <w15:commentEx w15:paraId="40218AA3" w15:done="0"/>
  <w15:commentEx w15:paraId="0C5CA112" w15:done="0"/>
  <w15:commentEx w15:paraId="4EF0CCEB" w15:done="0"/>
  <w15:commentEx w15:paraId="4B0A0BC6" w15:done="0"/>
  <w15:commentEx w15:paraId="13C18C21" w15:done="0"/>
  <w15:commentEx w15:paraId="25EAE8B0" w15:done="0"/>
  <w15:commentEx w15:paraId="3646CF86" w15:done="0"/>
  <w15:commentEx w15:paraId="083AF2D3" w15:done="0"/>
  <w15:commentEx w15:paraId="1DAFE767" w15:done="0"/>
  <w15:commentEx w15:paraId="45DCC3FA" w15:done="0"/>
  <w15:commentEx w15:paraId="02C44C67" w15:done="0"/>
  <w15:commentEx w15:paraId="2EE79B09" w15:done="0"/>
  <w15:commentEx w15:paraId="6674EF22" w15:done="0"/>
  <w15:commentEx w15:paraId="7F11521B" w15:done="0"/>
  <w15:commentEx w15:paraId="67D0258C" w15:done="0"/>
  <w15:commentEx w15:paraId="1C665D58" w15:done="0"/>
  <w15:commentEx w15:paraId="7CEB112B" w15:done="0"/>
  <w15:commentEx w15:paraId="58893A87" w15:done="0"/>
  <w15:commentEx w15:paraId="0352856B" w15:done="0"/>
  <w15:commentEx w15:paraId="25CDD6E7" w15:done="0"/>
  <w15:commentEx w15:paraId="370A820A" w15:done="0"/>
  <w15:commentEx w15:paraId="691AB6E9" w15:done="0"/>
  <w15:commentEx w15:paraId="249F7E24" w15:done="0"/>
  <w15:commentEx w15:paraId="347E5F45" w15:done="0"/>
  <w15:commentEx w15:paraId="5490C58B" w15:done="0"/>
  <w15:commentEx w15:paraId="05C27E4E" w15:done="0"/>
  <w15:commentEx w15:paraId="7E7FCBA8" w15:done="0"/>
  <w15:commentEx w15:paraId="5DEBDB00" w15:done="0"/>
  <w15:commentEx w15:paraId="00589033" w15:done="0"/>
  <w15:commentEx w15:paraId="64CC8F25" w15:done="0"/>
  <w15:commentEx w15:paraId="395A1C09" w15:done="0"/>
  <w15:commentEx w15:paraId="3F5178E7" w15:done="0"/>
  <w15:commentEx w15:paraId="48EA9ADD" w15:done="0"/>
  <w15:commentEx w15:paraId="36D6D9CF" w15:done="0"/>
  <w15:commentEx w15:paraId="2342AF74" w15:done="0"/>
  <w15:commentEx w15:paraId="1CC2850B" w15:done="0"/>
  <w15:commentEx w15:paraId="5EEA050B" w15:done="0"/>
  <w15:commentEx w15:paraId="36854072" w15:done="0"/>
  <w15:commentEx w15:paraId="32C2EF39" w15:done="0"/>
  <w15:commentEx w15:paraId="68358963" w15:done="0"/>
  <w15:commentEx w15:paraId="31EC05BF" w15:done="0"/>
  <w15:commentEx w15:paraId="108A165D" w15:done="0"/>
  <w15:commentEx w15:paraId="790A082D" w15:done="0"/>
  <w15:commentEx w15:paraId="2A38F7B9" w15:done="0"/>
  <w15:commentEx w15:paraId="11C6A0AC" w15:done="0"/>
  <w15:commentEx w15:paraId="0C8FF36C" w15:done="0"/>
  <w15:commentEx w15:paraId="6AF7EA37"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cr w16du wp14">
  <w16cex:commentExtensible w16cex:durableId="4310D299" w16cex:dateUtc="2026-10-13T11:54:00Z"/>
  <w16cex:commentExtensible w16cex:durableId="2511B6E8" w16cex:dateUtc="2026-10-13T12:16:00Z"/>
  <w16cex:commentExtensible w16cex:durableId="699B0DFA" w16cex:dateUtc="2026-10-13T12:03: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6cid:commentId w16cid:paraId="0BD51831" w16cid:durableId="2D345CEA"/>
  <w16cid:commentId w16cid:paraId="687AEDCE" w16cid:durableId="2D34A9CD"/>
  <w16cid:commentId w16cid:paraId="39E2E186" w16cid:durableId="2E0B59A2"/>
  <w16cid:commentId w16cid:paraId="7283EE34" w16cid:durableId="2D35BBB5"/>
  <w16cid:commentId w16cid:paraId="311C75BC" w16cid:durableId="2D34624B"/>
  <w16cid:commentId w16cid:paraId="40218AA3" w16cid:durableId="2D3461D6"/>
  <w16cid:commentId w16cid:paraId="0C5CA112" w16cid:durableId="2D346214"/>
  <w16cid:commentId w16cid:paraId="4EF0CCEB" w16cid:durableId="2D35BB56"/>
  <w16cid:commentId w16cid:paraId="4B0A0BC6" w16cid:durableId="2D416842"/>
  <w16cid:commentId w16cid:paraId="13C18C21" w16cid:durableId="2D416B0E"/>
  <w16cid:commentId w16cid:paraId="25EAE8B0" w16cid:durableId="2D34622E"/>
  <w16cid:commentId w16cid:paraId="3646CF86" w16cid:durableId="2D346DBD"/>
  <w16cid:commentId w16cid:paraId="083AF2D3" w16cid:durableId="2D35CCBC"/>
  <w16cid:commentId w16cid:paraId="1DAFE767" w16cid:durableId="2D346D5C"/>
  <w16cid:commentId w16cid:paraId="45DCC3FA" w16cid:durableId="2D346751"/>
  <w16cid:commentId w16cid:paraId="02C44C67" w16cid:durableId="2D346DAD"/>
  <w16cid:commentId w16cid:paraId="2EE79B09" w16cid:durableId="2D346C0D"/>
  <w16cid:commentId w16cid:paraId="6674EF22" w16cid:durableId="2D35BFDC"/>
  <w16cid:commentId w16cid:paraId="7F11521B" w16cid:durableId="2D35C03A"/>
  <w16cid:commentId w16cid:paraId="67D0258C" w16cid:durableId="2D347FC3"/>
  <w16cid:commentId w16cid:paraId="1C665D58" w16cid:durableId="2D347D09"/>
  <w16cid:commentId w16cid:paraId="7CEB112B" w16cid:durableId="2D347D87"/>
  <w16cid:commentId w16cid:paraId="58893A87" w16cid:durableId="2D347E20"/>
  <w16cid:commentId w16cid:paraId="0352856B" w16cid:durableId="2D347DEA"/>
  <w16cid:commentId w16cid:paraId="25CDD6E7" w16cid:durableId="2D347FB6"/>
  <w16cid:commentId w16cid:paraId="370A820A" w16cid:durableId="2D347E74"/>
  <w16cid:commentId w16cid:paraId="691AB6E9" w16cid:durableId="2D348030"/>
  <w16cid:commentId w16cid:paraId="249F7E24" w16cid:durableId="2D416947"/>
  <w16cid:commentId w16cid:paraId="347E5F45" w16cid:durableId="2D34815A"/>
  <w16cid:commentId w16cid:paraId="5490C58B" w16cid:durableId="2D34B1DF"/>
  <w16cid:commentId w16cid:paraId="05C27E4E" w16cid:durableId="2D416962"/>
  <w16cid:commentId w16cid:paraId="7E7FCBA8" w16cid:durableId="2D35C064"/>
  <w16cid:commentId w16cid:paraId="5DEBDB00" w16cid:durableId="2D3485A8"/>
  <w16cid:commentId w16cid:paraId="00589033" w16cid:durableId="2D3485C1"/>
  <w16cid:commentId w16cid:paraId="64CC8F25" w16cid:durableId="2D3482BA"/>
  <w16cid:commentId w16cid:paraId="395A1C09" w16cid:durableId="2D348379"/>
  <w16cid:commentId w16cid:paraId="3F5178E7" w16cid:durableId="2D34845D"/>
  <w16cid:commentId w16cid:paraId="48EA9ADD" w16cid:durableId="2D348501"/>
  <w16cid:commentId w16cid:paraId="36D6D9CF" w16cid:durableId="2D348874"/>
  <w16cid:commentId w16cid:paraId="2342AF74" w16cid:durableId="4310D299"/>
  <w16cid:commentId w16cid:paraId="1CC2850B" w16cid:durableId="2511B6E8"/>
  <w16cid:commentId w16cid:paraId="5EEA050B" w16cid:durableId="2D348A19"/>
  <w16cid:commentId w16cid:paraId="36854072" w16cid:durableId="699B0DFA"/>
  <w16cid:commentId w16cid:paraId="32C2EF39" w16cid:durableId="2D34AE2E"/>
  <w16cid:commentId w16cid:paraId="68358963" w16cid:durableId="2D34AE67"/>
  <w16cid:commentId w16cid:paraId="31EC05BF" w16cid:durableId="2D349AF0"/>
  <w16cid:commentId w16cid:paraId="108A165D" w16cid:durableId="2D34AF09"/>
  <w16cid:commentId w16cid:paraId="790A082D" w16cid:durableId="2D349C0D"/>
  <w16cid:commentId w16cid:paraId="2A38F7B9" w16cid:durableId="2D34AEFC"/>
  <w16cid:commentId w16cid:paraId="11C6A0AC" w16cid:durableId="2D34B056"/>
  <w16cid:commentId w16cid:paraId="0C8FF36C" w16cid:durableId="2D35E116"/>
  <w16cid:commentId w16cid:paraId="6AF7EA37" w16cid:durableId="2D34A209"/>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Helvetica">
    <w:panose1 w:val="00000000000000000000"/>
    <w:charset w:val="00"/>
    <w:family w:val="auto"/>
    <w:pitch w:val="variable"/>
    <w:sig w:usb0="E00002FF" w:usb1="5000785B" w:usb2="00000000" w:usb3="00000000" w:csb0="0000019F" w:csb1="00000000"/>
  </w:font>
  <w:font w:name="Consolas">
    <w:panose1 w:val="020B0609020204030204"/>
    <w:charset w:val="00"/>
    <w:family w:val="modern"/>
    <w:pitch w:val="fixed"/>
    <w:sig w:usb0="E10002FF" w:usb1="4000FCFF" w:usb2="00000009"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1486970C"/>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CD143862"/>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84FC4F30"/>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6B8EC076"/>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0DEA0616"/>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0A2A96C"/>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6448306"/>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BD643EF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F006DB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5FFA900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242F68EF"/>
    <w:multiLevelType w:val="multilevel"/>
    <w:tmpl w:val="C298DE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4EE0A83"/>
    <w:multiLevelType w:val="multilevel"/>
    <w:tmpl w:val="FB185A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D9150CC"/>
    <w:multiLevelType w:val="multilevel"/>
    <w:tmpl w:val="E206B4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5F7A1957"/>
    <w:multiLevelType w:val="multilevel"/>
    <w:tmpl w:val="A0F8BD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764B636F"/>
    <w:multiLevelType w:val="hybridMultilevel"/>
    <w:tmpl w:val="DBFE635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364750978">
    <w:abstractNumId w:val="11"/>
  </w:num>
  <w:num w:numId="2" w16cid:durableId="1133329891">
    <w:abstractNumId w:val="12"/>
  </w:num>
  <w:num w:numId="3" w16cid:durableId="645941308">
    <w:abstractNumId w:val="10"/>
  </w:num>
  <w:num w:numId="4" w16cid:durableId="850141230">
    <w:abstractNumId w:val="13"/>
  </w:num>
  <w:num w:numId="5" w16cid:durableId="1101801402">
    <w:abstractNumId w:val="9"/>
  </w:num>
  <w:num w:numId="6" w16cid:durableId="1533961737">
    <w:abstractNumId w:val="7"/>
  </w:num>
  <w:num w:numId="7" w16cid:durableId="339091771">
    <w:abstractNumId w:val="6"/>
  </w:num>
  <w:num w:numId="8" w16cid:durableId="2142767977">
    <w:abstractNumId w:val="5"/>
  </w:num>
  <w:num w:numId="9" w16cid:durableId="994840304">
    <w:abstractNumId w:val="4"/>
  </w:num>
  <w:num w:numId="10" w16cid:durableId="1687705040">
    <w:abstractNumId w:val="8"/>
  </w:num>
  <w:num w:numId="11" w16cid:durableId="722558737">
    <w:abstractNumId w:val="3"/>
  </w:num>
  <w:num w:numId="12" w16cid:durableId="760688980">
    <w:abstractNumId w:val="2"/>
  </w:num>
  <w:num w:numId="13" w16cid:durableId="2071952084">
    <w:abstractNumId w:val="1"/>
  </w:num>
  <w:num w:numId="14" w16cid:durableId="1107385403">
    <w:abstractNumId w:val="0"/>
  </w:num>
  <w:num w:numId="15" w16cid:durableId="1307278479">
    <w:abstractNumId w:val="14"/>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5:person w15:author="Author">
    <w15:presenceInfo w15:providerId="None" w15:userId="Author"/>
  </w15:person>
</w15:people>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0"/>
  <w:displayBackgroundShape/>
  <w:defaultTabStop w:val="720"/>
  <w:drawingGridHorizontalSpacing w:val="105"/>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54DF5"/>
    <w:rsid w:val="00000BCB"/>
    <w:rsid w:val="000076B9"/>
    <w:rsid w:val="00014A99"/>
    <w:rsid w:val="0001672B"/>
    <w:rsid w:val="00017375"/>
    <w:rsid w:val="000261B6"/>
    <w:rsid w:val="000318EC"/>
    <w:rsid w:val="00033FB4"/>
    <w:rsid w:val="00034868"/>
    <w:rsid w:val="00040114"/>
    <w:rsid w:val="00042739"/>
    <w:rsid w:val="00044ADE"/>
    <w:rsid w:val="000465BE"/>
    <w:rsid w:val="0005444A"/>
    <w:rsid w:val="000642B5"/>
    <w:rsid w:val="000659BE"/>
    <w:rsid w:val="00065A08"/>
    <w:rsid w:val="00066099"/>
    <w:rsid w:val="0006624C"/>
    <w:rsid w:val="00071A38"/>
    <w:rsid w:val="00074BE6"/>
    <w:rsid w:val="00082B70"/>
    <w:rsid w:val="0009338B"/>
    <w:rsid w:val="00096077"/>
    <w:rsid w:val="000A2B50"/>
    <w:rsid w:val="000B3274"/>
    <w:rsid w:val="000B5345"/>
    <w:rsid w:val="000C7ED2"/>
    <w:rsid w:val="000E4415"/>
    <w:rsid w:val="000E7225"/>
    <w:rsid w:val="000F0E42"/>
    <w:rsid w:val="000F1B4E"/>
    <w:rsid w:val="000F3889"/>
    <w:rsid w:val="000F5A90"/>
    <w:rsid w:val="000F5D04"/>
    <w:rsid w:val="0010236A"/>
    <w:rsid w:val="00102A3B"/>
    <w:rsid w:val="00104AD7"/>
    <w:rsid w:val="001220A7"/>
    <w:rsid w:val="00122B47"/>
    <w:rsid w:val="00127F97"/>
    <w:rsid w:val="001374CD"/>
    <w:rsid w:val="00137FBF"/>
    <w:rsid w:val="001420E2"/>
    <w:rsid w:val="001428C8"/>
    <w:rsid w:val="00143DC1"/>
    <w:rsid w:val="001469E5"/>
    <w:rsid w:val="001475EC"/>
    <w:rsid w:val="00152814"/>
    <w:rsid w:val="001616A7"/>
    <w:rsid w:val="0016783D"/>
    <w:rsid w:val="0017063E"/>
    <w:rsid w:val="00172938"/>
    <w:rsid w:val="0017634C"/>
    <w:rsid w:val="00177AA7"/>
    <w:rsid w:val="00180635"/>
    <w:rsid w:val="00182E0A"/>
    <w:rsid w:val="00185136"/>
    <w:rsid w:val="00186107"/>
    <w:rsid w:val="00187715"/>
    <w:rsid w:val="00187D8B"/>
    <w:rsid w:val="001912BC"/>
    <w:rsid w:val="001942F8"/>
    <w:rsid w:val="00197CEB"/>
    <w:rsid w:val="001A0FF7"/>
    <w:rsid w:val="001A2B6F"/>
    <w:rsid w:val="001A39E1"/>
    <w:rsid w:val="001A4E7B"/>
    <w:rsid w:val="001A57C7"/>
    <w:rsid w:val="001C29E4"/>
    <w:rsid w:val="001D3971"/>
    <w:rsid w:val="001E03F4"/>
    <w:rsid w:val="001E1019"/>
    <w:rsid w:val="001E7C07"/>
    <w:rsid w:val="001F2782"/>
    <w:rsid w:val="001F5B6C"/>
    <w:rsid w:val="001F680E"/>
    <w:rsid w:val="001F6843"/>
    <w:rsid w:val="00203A71"/>
    <w:rsid w:val="00210595"/>
    <w:rsid w:val="002140B3"/>
    <w:rsid w:val="0022166C"/>
    <w:rsid w:val="00221725"/>
    <w:rsid w:val="00225241"/>
    <w:rsid w:val="00225833"/>
    <w:rsid w:val="00230A73"/>
    <w:rsid w:val="00233CFC"/>
    <w:rsid w:val="002358EA"/>
    <w:rsid w:val="002370E0"/>
    <w:rsid w:val="002405AF"/>
    <w:rsid w:val="0024159C"/>
    <w:rsid w:val="00243BC9"/>
    <w:rsid w:val="00245CEC"/>
    <w:rsid w:val="00246159"/>
    <w:rsid w:val="0024716E"/>
    <w:rsid w:val="002628EA"/>
    <w:rsid w:val="00272269"/>
    <w:rsid w:val="002729E8"/>
    <w:rsid w:val="00276B05"/>
    <w:rsid w:val="0028325A"/>
    <w:rsid w:val="002863E2"/>
    <w:rsid w:val="00295BB0"/>
    <w:rsid w:val="00295DBB"/>
    <w:rsid w:val="00297570"/>
    <w:rsid w:val="002A1D93"/>
    <w:rsid w:val="002A6439"/>
    <w:rsid w:val="002B1A6B"/>
    <w:rsid w:val="002C1A5A"/>
    <w:rsid w:val="002C1F29"/>
    <w:rsid w:val="002C2B55"/>
    <w:rsid w:val="002D2562"/>
    <w:rsid w:val="002D28EB"/>
    <w:rsid w:val="002D74A0"/>
    <w:rsid w:val="002E1C23"/>
    <w:rsid w:val="002F17B5"/>
    <w:rsid w:val="0030668D"/>
    <w:rsid w:val="00306A9E"/>
    <w:rsid w:val="00307E5B"/>
    <w:rsid w:val="00311AD8"/>
    <w:rsid w:val="0032179E"/>
    <w:rsid w:val="00322E20"/>
    <w:rsid w:val="0032403B"/>
    <w:rsid w:val="0032525C"/>
    <w:rsid w:val="00325386"/>
    <w:rsid w:val="0032709C"/>
    <w:rsid w:val="003310F4"/>
    <w:rsid w:val="00334D11"/>
    <w:rsid w:val="0033793C"/>
    <w:rsid w:val="00340283"/>
    <w:rsid w:val="0034697E"/>
    <w:rsid w:val="00347EB7"/>
    <w:rsid w:val="00354559"/>
    <w:rsid w:val="0035498F"/>
    <w:rsid w:val="00354DF5"/>
    <w:rsid w:val="003650A8"/>
    <w:rsid w:val="003708CC"/>
    <w:rsid w:val="00373B28"/>
    <w:rsid w:val="00374BBC"/>
    <w:rsid w:val="00384891"/>
    <w:rsid w:val="00386BC7"/>
    <w:rsid w:val="00391CD0"/>
    <w:rsid w:val="003926EC"/>
    <w:rsid w:val="003979BC"/>
    <w:rsid w:val="003A03D2"/>
    <w:rsid w:val="003A2B0A"/>
    <w:rsid w:val="003A4450"/>
    <w:rsid w:val="003A7A44"/>
    <w:rsid w:val="003B419B"/>
    <w:rsid w:val="003B442D"/>
    <w:rsid w:val="003C0147"/>
    <w:rsid w:val="003C05CD"/>
    <w:rsid w:val="003C0E78"/>
    <w:rsid w:val="003D4CE8"/>
    <w:rsid w:val="003D654A"/>
    <w:rsid w:val="003D7C8F"/>
    <w:rsid w:val="003E0F05"/>
    <w:rsid w:val="003E3C09"/>
    <w:rsid w:val="003E4663"/>
    <w:rsid w:val="003F5A69"/>
    <w:rsid w:val="003F6533"/>
    <w:rsid w:val="003F7A16"/>
    <w:rsid w:val="003F7B1F"/>
    <w:rsid w:val="004060E4"/>
    <w:rsid w:val="00407641"/>
    <w:rsid w:val="0041345C"/>
    <w:rsid w:val="00415509"/>
    <w:rsid w:val="004174FE"/>
    <w:rsid w:val="004279BA"/>
    <w:rsid w:val="004307C4"/>
    <w:rsid w:val="00441888"/>
    <w:rsid w:val="00447A5E"/>
    <w:rsid w:val="00453277"/>
    <w:rsid w:val="00455E0C"/>
    <w:rsid w:val="00464702"/>
    <w:rsid w:val="00474A38"/>
    <w:rsid w:val="00484EC3"/>
    <w:rsid w:val="004851C9"/>
    <w:rsid w:val="00493C96"/>
    <w:rsid w:val="00494D03"/>
    <w:rsid w:val="004978FF"/>
    <w:rsid w:val="00497EF4"/>
    <w:rsid w:val="004B15C7"/>
    <w:rsid w:val="004B6940"/>
    <w:rsid w:val="004C1A28"/>
    <w:rsid w:val="004C43F6"/>
    <w:rsid w:val="004D1892"/>
    <w:rsid w:val="004D4D2A"/>
    <w:rsid w:val="004D7E1E"/>
    <w:rsid w:val="004E1B2C"/>
    <w:rsid w:val="004E24AB"/>
    <w:rsid w:val="004E346D"/>
    <w:rsid w:val="004E4D56"/>
    <w:rsid w:val="004E6044"/>
    <w:rsid w:val="004E6616"/>
    <w:rsid w:val="00506737"/>
    <w:rsid w:val="00507BA4"/>
    <w:rsid w:val="0051117A"/>
    <w:rsid w:val="00517835"/>
    <w:rsid w:val="00526723"/>
    <w:rsid w:val="00526F08"/>
    <w:rsid w:val="005323BC"/>
    <w:rsid w:val="00533C55"/>
    <w:rsid w:val="005362A1"/>
    <w:rsid w:val="0053643E"/>
    <w:rsid w:val="00542D8C"/>
    <w:rsid w:val="00543128"/>
    <w:rsid w:val="00546674"/>
    <w:rsid w:val="005551DA"/>
    <w:rsid w:val="00555629"/>
    <w:rsid w:val="00573650"/>
    <w:rsid w:val="0057410C"/>
    <w:rsid w:val="00580422"/>
    <w:rsid w:val="00582128"/>
    <w:rsid w:val="0058241F"/>
    <w:rsid w:val="005858CB"/>
    <w:rsid w:val="00585B96"/>
    <w:rsid w:val="00591936"/>
    <w:rsid w:val="005A1E42"/>
    <w:rsid w:val="005A319C"/>
    <w:rsid w:val="005A3807"/>
    <w:rsid w:val="005A5355"/>
    <w:rsid w:val="005A5AE0"/>
    <w:rsid w:val="005A6D83"/>
    <w:rsid w:val="005B3461"/>
    <w:rsid w:val="005B35CA"/>
    <w:rsid w:val="005B3A0F"/>
    <w:rsid w:val="005B5F14"/>
    <w:rsid w:val="005B6342"/>
    <w:rsid w:val="005C2478"/>
    <w:rsid w:val="005C2C62"/>
    <w:rsid w:val="005D555F"/>
    <w:rsid w:val="005E12D8"/>
    <w:rsid w:val="005E1B26"/>
    <w:rsid w:val="005E3FB3"/>
    <w:rsid w:val="005E5856"/>
    <w:rsid w:val="005E5F69"/>
    <w:rsid w:val="005F4A71"/>
    <w:rsid w:val="0060013A"/>
    <w:rsid w:val="006053C0"/>
    <w:rsid w:val="00606FB7"/>
    <w:rsid w:val="00614FB3"/>
    <w:rsid w:val="00615F33"/>
    <w:rsid w:val="00620175"/>
    <w:rsid w:val="006253CF"/>
    <w:rsid w:val="00633E9D"/>
    <w:rsid w:val="00634962"/>
    <w:rsid w:val="0063564E"/>
    <w:rsid w:val="006373EC"/>
    <w:rsid w:val="00645AF4"/>
    <w:rsid w:val="0065164F"/>
    <w:rsid w:val="006546FC"/>
    <w:rsid w:val="00664A4B"/>
    <w:rsid w:val="00664BB1"/>
    <w:rsid w:val="00665375"/>
    <w:rsid w:val="00666A57"/>
    <w:rsid w:val="00671A1F"/>
    <w:rsid w:val="0068479C"/>
    <w:rsid w:val="006853DC"/>
    <w:rsid w:val="00685B74"/>
    <w:rsid w:val="00687EF2"/>
    <w:rsid w:val="00690584"/>
    <w:rsid w:val="006A17DB"/>
    <w:rsid w:val="006A19B5"/>
    <w:rsid w:val="006A7C3E"/>
    <w:rsid w:val="006B1AC7"/>
    <w:rsid w:val="006C3835"/>
    <w:rsid w:val="006D1C0B"/>
    <w:rsid w:val="006D2767"/>
    <w:rsid w:val="006D5449"/>
    <w:rsid w:val="006D705E"/>
    <w:rsid w:val="006E0733"/>
    <w:rsid w:val="006E147E"/>
    <w:rsid w:val="006E291F"/>
    <w:rsid w:val="006F27E3"/>
    <w:rsid w:val="006F410A"/>
    <w:rsid w:val="006F481C"/>
    <w:rsid w:val="007015D7"/>
    <w:rsid w:val="00705999"/>
    <w:rsid w:val="00711ABF"/>
    <w:rsid w:val="007125E6"/>
    <w:rsid w:val="007131FA"/>
    <w:rsid w:val="007134C2"/>
    <w:rsid w:val="00713C2D"/>
    <w:rsid w:val="007174A4"/>
    <w:rsid w:val="00720005"/>
    <w:rsid w:val="00722AC2"/>
    <w:rsid w:val="0072303D"/>
    <w:rsid w:val="00724609"/>
    <w:rsid w:val="007336F3"/>
    <w:rsid w:val="00734125"/>
    <w:rsid w:val="00734F56"/>
    <w:rsid w:val="00736CE0"/>
    <w:rsid w:val="00737C88"/>
    <w:rsid w:val="007410E7"/>
    <w:rsid w:val="00744FAB"/>
    <w:rsid w:val="0074627D"/>
    <w:rsid w:val="0075112C"/>
    <w:rsid w:val="007549B3"/>
    <w:rsid w:val="00765F97"/>
    <w:rsid w:val="007668B1"/>
    <w:rsid w:val="00767DA1"/>
    <w:rsid w:val="0078338B"/>
    <w:rsid w:val="00783BE4"/>
    <w:rsid w:val="00785106"/>
    <w:rsid w:val="00786008"/>
    <w:rsid w:val="00787213"/>
    <w:rsid w:val="00790ADC"/>
    <w:rsid w:val="00792A6A"/>
    <w:rsid w:val="00793D08"/>
    <w:rsid w:val="00794A01"/>
    <w:rsid w:val="007954AC"/>
    <w:rsid w:val="0079747E"/>
    <w:rsid w:val="007A0D77"/>
    <w:rsid w:val="007A0D94"/>
    <w:rsid w:val="007A2146"/>
    <w:rsid w:val="007B0884"/>
    <w:rsid w:val="007B1B57"/>
    <w:rsid w:val="007C0C89"/>
    <w:rsid w:val="007C0D96"/>
    <w:rsid w:val="007C3FD1"/>
    <w:rsid w:val="007C403C"/>
    <w:rsid w:val="007D1A69"/>
    <w:rsid w:val="007D643A"/>
    <w:rsid w:val="007E357B"/>
    <w:rsid w:val="007E6174"/>
    <w:rsid w:val="007F07E4"/>
    <w:rsid w:val="007F1070"/>
    <w:rsid w:val="007F130E"/>
    <w:rsid w:val="007F3708"/>
    <w:rsid w:val="007F7E83"/>
    <w:rsid w:val="00800590"/>
    <w:rsid w:val="0080456F"/>
    <w:rsid w:val="00804DA1"/>
    <w:rsid w:val="00816A05"/>
    <w:rsid w:val="008204D4"/>
    <w:rsid w:val="00821900"/>
    <w:rsid w:val="00823979"/>
    <w:rsid w:val="00826C92"/>
    <w:rsid w:val="00833CA0"/>
    <w:rsid w:val="00834FA9"/>
    <w:rsid w:val="008410A1"/>
    <w:rsid w:val="008437F3"/>
    <w:rsid w:val="00844191"/>
    <w:rsid w:val="00845C06"/>
    <w:rsid w:val="00850F26"/>
    <w:rsid w:val="00854A71"/>
    <w:rsid w:val="00854F57"/>
    <w:rsid w:val="008634B1"/>
    <w:rsid w:val="00867043"/>
    <w:rsid w:val="00867E70"/>
    <w:rsid w:val="00874922"/>
    <w:rsid w:val="00874DC1"/>
    <w:rsid w:val="00882C54"/>
    <w:rsid w:val="00892E7C"/>
    <w:rsid w:val="00893435"/>
    <w:rsid w:val="00893AA8"/>
    <w:rsid w:val="008A463F"/>
    <w:rsid w:val="008A5255"/>
    <w:rsid w:val="008B0B03"/>
    <w:rsid w:val="008B3888"/>
    <w:rsid w:val="008C30BA"/>
    <w:rsid w:val="008D2C7D"/>
    <w:rsid w:val="008D375B"/>
    <w:rsid w:val="008E1495"/>
    <w:rsid w:val="008E5F0D"/>
    <w:rsid w:val="008E6D52"/>
    <w:rsid w:val="008F183F"/>
    <w:rsid w:val="008F6CB5"/>
    <w:rsid w:val="00901C92"/>
    <w:rsid w:val="00921CD2"/>
    <w:rsid w:val="00923278"/>
    <w:rsid w:val="00924E7F"/>
    <w:rsid w:val="009304AF"/>
    <w:rsid w:val="00932113"/>
    <w:rsid w:val="00932FD2"/>
    <w:rsid w:val="0093663A"/>
    <w:rsid w:val="00945DC4"/>
    <w:rsid w:val="00946137"/>
    <w:rsid w:val="009469AE"/>
    <w:rsid w:val="00953306"/>
    <w:rsid w:val="00954073"/>
    <w:rsid w:val="00954351"/>
    <w:rsid w:val="00954BF0"/>
    <w:rsid w:val="00957986"/>
    <w:rsid w:val="009627D5"/>
    <w:rsid w:val="009648C3"/>
    <w:rsid w:val="00967578"/>
    <w:rsid w:val="00974C01"/>
    <w:rsid w:val="00981D01"/>
    <w:rsid w:val="009842B1"/>
    <w:rsid w:val="009879D4"/>
    <w:rsid w:val="009906E8"/>
    <w:rsid w:val="0099277D"/>
    <w:rsid w:val="0099544A"/>
    <w:rsid w:val="009A01C4"/>
    <w:rsid w:val="009A65BB"/>
    <w:rsid w:val="009C3697"/>
    <w:rsid w:val="009C5F97"/>
    <w:rsid w:val="009E32A7"/>
    <w:rsid w:val="009F7C7F"/>
    <w:rsid w:val="00A01427"/>
    <w:rsid w:val="00A0208E"/>
    <w:rsid w:val="00A04F58"/>
    <w:rsid w:val="00A05E4F"/>
    <w:rsid w:val="00A13407"/>
    <w:rsid w:val="00A1457E"/>
    <w:rsid w:val="00A147E5"/>
    <w:rsid w:val="00A27ADC"/>
    <w:rsid w:val="00A3263C"/>
    <w:rsid w:val="00A3798B"/>
    <w:rsid w:val="00A42899"/>
    <w:rsid w:val="00A43773"/>
    <w:rsid w:val="00A52BA4"/>
    <w:rsid w:val="00A60437"/>
    <w:rsid w:val="00A6181F"/>
    <w:rsid w:val="00A62DBA"/>
    <w:rsid w:val="00A66608"/>
    <w:rsid w:val="00A667B1"/>
    <w:rsid w:val="00A67340"/>
    <w:rsid w:val="00A74AB6"/>
    <w:rsid w:val="00A77129"/>
    <w:rsid w:val="00A80591"/>
    <w:rsid w:val="00A80F32"/>
    <w:rsid w:val="00A81475"/>
    <w:rsid w:val="00A92E8A"/>
    <w:rsid w:val="00A94E84"/>
    <w:rsid w:val="00A974CD"/>
    <w:rsid w:val="00AA2398"/>
    <w:rsid w:val="00AA6F67"/>
    <w:rsid w:val="00AC36A4"/>
    <w:rsid w:val="00AC3B63"/>
    <w:rsid w:val="00AC6EFA"/>
    <w:rsid w:val="00AD4A2E"/>
    <w:rsid w:val="00AE04E1"/>
    <w:rsid w:val="00AE15F1"/>
    <w:rsid w:val="00AE7006"/>
    <w:rsid w:val="00AF1291"/>
    <w:rsid w:val="00B03A5A"/>
    <w:rsid w:val="00B04489"/>
    <w:rsid w:val="00B0734E"/>
    <w:rsid w:val="00B2495A"/>
    <w:rsid w:val="00B265C1"/>
    <w:rsid w:val="00B32E08"/>
    <w:rsid w:val="00B3753C"/>
    <w:rsid w:val="00B42BE2"/>
    <w:rsid w:val="00B435C8"/>
    <w:rsid w:val="00B45B8A"/>
    <w:rsid w:val="00B47CA4"/>
    <w:rsid w:val="00B505C7"/>
    <w:rsid w:val="00B524F0"/>
    <w:rsid w:val="00B537C8"/>
    <w:rsid w:val="00B552F7"/>
    <w:rsid w:val="00B55B25"/>
    <w:rsid w:val="00B5696E"/>
    <w:rsid w:val="00B57B47"/>
    <w:rsid w:val="00B6413A"/>
    <w:rsid w:val="00B66CBC"/>
    <w:rsid w:val="00B734BE"/>
    <w:rsid w:val="00B74B9D"/>
    <w:rsid w:val="00B80C59"/>
    <w:rsid w:val="00B81BE7"/>
    <w:rsid w:val="00B86B7F"/>
    <w:rsid w:val="00B90503"/>
    <w:rsid w:val="00BA173B"/>
    <w:rsid w:val="00BA17D9"/>
    <w:rsid w:val="00BA2F70"/>
    <w:rsid w:val="00BA6CEB"/>
    <w:rsid w:val="00BA6ED9"/>
    <w:rsid w:val="00BB3662"/>
    <w:rsid w:val="00BB6020"/>
    <w:rsid w:val="00BB650F"/>
    <w:rsid w:val="00BD0142"/>
    <w:rsid w:val="00BE2282"/>
    <w:rsid w:val="00BE73CB"/>
    <w:rsid w:val="00BF71D7"/>
    <w:rsid w:val="00BF7D65"/>
    <w:rsid w:val="00C02C03"/>
    <w:rsid w:val="00C02D56"/>
    <w:rsid w:val="00C10A26"/>
    <w:rsid w:val="00C13939"/>
    <w:rsid w:val="00C14345"/>
    <w:rsid w:val="00C16A53"/>
    <w:rsid w:val="00C17A08"/>
    <w:rsid w:val="00C22110"/>
    <w:rsid w:val="00C2332C"/>
    <w:rsid w:val="00C278CB"/>
    <w:rsid w:val="00C35FDF"/>
    <w:rsid w:val="00C374EA"/>
    <w:rsid w:val="00C418DD"/>
    <w:rsid w:val="00C42030"/>
    <w:rsid w:val="00C51079"/>
    <w:rsid w:val="00C51559"/>
    <w:rsid w:val="00C63D79"/>
    <w:rsid w:val="00C74CDD"/>
    <w:rsid w:val="00C815A5"/>
    <w:rsid w:val="00C86C99"/>
    <w:rsid w:val="00C95D50"/>
    <w:rsid w:val="00CA1687"/>
    <w:rsid w:val="00CB54BB"/>
    <w:rsid w:val="00CC4CBF"/>
    <w:rsid w:val="00CC4DC6"/>
    <w:rsid w:val="00CC6057"/>
    <w:rsid w:val="00CD1B27"/>
    <w:rsid w:val="00CD70DB"/>
    <w:rsid w:val="00CE2FCF"/>
    <w:rsid w:val="00CE4880"/>
    <w:rsid w:val="00CE7A10"/>
    <w:rsid w:val="00CE7E85"/>
    <w:rsid w:val="00CF0429"/>
    <w:rsid w:val="00CF0863"/>
    <w:rsid w:val="00CF0DF2"/>
    <w:rsid w:val="00CF2499"/>
    <w:rsid w:val="00CF2E5C"/>
    <w:rsid w:val="00CF6742"/>
    <w:rsid w:val="00D01432"/>
    <w:rsid w:val="00D01AC9"/>
    <w:rsid w:val="00D03F8B"/>
    <w:rsid w:val="00D04E2B"/>
    <w:rsid w:val="00D14FCE"/>
    <w:rsid w:val="00D2348D"/>
    <w:rsid w:val="00D23FEA"/>
    <w:rsid w:val="00D2794D"/>
    <w:rsid w:val="00D351A3"/>
    <w:rsid w:val="00D35604"/>
    <w:rsid w:val="00D434DD"/>
    <w:rsid w:val="00D51620"/>
    <w:rsid w:val="00D62C4D"/>
    <w:rsid w:val="00D63E57"/>
    <w:rsid w:val="00D65503"/>
    <w:rsid w:val="00D660D5"/>
    <w:rsid w:val="00D87086"/>
    <w:rsid w:val="00D90485"/>
    <w:rsid w:val="00D9098D"/>
    <w:rsid w:val="00D91A54"/>
    <w:rsid w:val="00D91F13"/>
    <w:rsid w:val="00D93112"/>
    <w:rsid w:val="00DA4C8B"/>
    <w:rsid w:val="00DA57DF"/>
    <w:rsid w:val="00DB26F3"/>
    <w:rsid w:val="00DB5F0B"/>
    <w:rsid w:val="00DC0CDD"/>
    <w:rsid w:val="00DC31BD"/>
    <w:rsid w:val="00DC350A"/>
    <w:rsid w:val="00DC7433"/>
    <w:rsid w:val="00DD1FC7"/>
    <w:rsid w:val="00DD62CF"/>
    <w:rsid w:val="00DE0EED"/>
    <w:rsid w:val="00DE6BEB"/>
    <w:rsid w:val="00DF04B6"/>
    <w:rsid w:val="00E2131F"/>
    <w:rsid w:val="00E255B0"/>
    <w:rsid w:val="00E36F20"/>
    <w:rsid w:val="00E50BE1"/>
    <w:rsid w:val="00E6146D"/>
    <w:rsid w:val="00E653BF"/>
    <w:rsid w:val="00E72E1D"/>
    <w:rsid w:val="00E755B9"/>
    <w:rsid w:val="00E755D7"/>
    <w:rsid w:val="00E82BE9"/>
    <w:rsid w:val="00E8624C"/>
    <w:rsid w:val="00E91A05"/>
    <w:rsid w:val="00E91B5C"/>
    <w:rsid w:val="00E94060"/>
    <w:rsid w:val="00E96579"/>
    <w:rsid w:val="00EA2426"/>
    <w:rsid w:val="00EA49C3"/>
    <w:rsid w:val="00EA5F49"/>
    <w:rsid w:val="00EC377C"/>
    <w:rsid w:val="00EC40D1"/>
    <w:rsid w:val="00EC5317"/>
    <w:rsid w:val="00EC678D"/>
    <w:rsid w:val="00ED0A90"/>
    <w:rsid w:val="00EE14B7"/>
    <w:rsid w:val="00EE3C7D"/>
    <w:rsid w:val="00EE62FB"/>
    <w:rsid w:val="00F06DDC"/>
    <w:rsid w:val="00F2281A"/>
    <w:rsid w:val="00F2674B"/>
    <w:rsid w:val="00F3272D"/>
    <w:rsid w:val="00F32A93"/>
    <w:rsid w:val="00F33580"/>
    <w:rsid w:val="00F37C15"/>
    <w:rsid w:val="00F405C8"/>
    <w:rsid w:val="00F41F8C"/>
    <w:rsid w:val="00F46AC8"/>
    <w:rsid w:val="00F532E2"/>
    <w:rsid w:val="00F54659"/>
    <w:rsid w:val="00F600B9"/>
    <w:rsid w:val="00F60629"/>
    <w:rsid w:val="00F62535"/>
    <w:rsid w:val="00F62EB3"/>
    <w:rsid w:val="00F67152"/>
    <w:rsid w:val="00F70D23"/>
    <w:rsid w:val="00F72607"/>
    <w:rsid w:val="00F727D9"/>
    <w:rsid w:val="00F85484"/>
    <w:rsid w:val="00F85E15"/>
    <w:rsid w:val="00F870E2"/>
    <w:rsid w:val="00F87828"/>
    <w:rsid w:val="00F927CD"/>
    <w:rsid w:val="00F964C1"/>
    <w:rsid w:val="00FA1D01"/>
    <w:rsid w:val="00FA3D13"/>
    <w:rsid w:val="00FA7DF6"/>
    <w:rsid w:val="00FC511A"/>
    <w:rsid w:val="00FD7DB2"/>
    <w:rsid w:val="00FE1F9E"/>
    <w:rsid w:val="00FE51DF"/>
    <w:rsid w:val="00FE5874"/>
    <w:rsid w:val="00FF5FB8"/>
    <w:rsid w:val="00FF666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2D02A9"/>
  <w14:defaultImageDpi w14:val="32767"/>
  <w15:chartTrackingRefBased/>
  <w15:docId w15:val="{DB9041ED-75B0-D046-9604-E1BDD278FC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4E6044"/>
    <w:pPr>
      <w:widowControl w:val="0"/>
      <w:jc w:val="both"/>
    </w:pPr>
    <w:rPr>
      <w:rFonts w:ascii="Times New Roman" w:eastAsiaTheme="minorEastAsia" w:hAnsi="Times New Roman"/>
      <w:kern w:val="2"/>
      <w:sz w:val="21"/>
      <w:szCs w:val="22"/>
      <w:lang w:eastAsia="ja-JP"/>
    </w:rPr>
  </w:style>
  <w:style w:type="paragraph" w:styleId="Heading1">
    <w:name w:val="heading 1"/>
    <w:aliases w:val="Section"/>
    <w:basedOn w:val="Normal"/>
    <w:next w:val="Normal"/>
    <w:link w:val="Heading1Char"/>
    <w:uiPriority w:val="9"/>
    <w:qFormat/>
    <w:rsid w:val="00F41F8C"/>
    <w:pPr>
      <w:keepNext/>
      <w:spacing w:line="480" w:lineRule="auto"/>
      <w:outlineLvl w:val="0"/>
    </w:pPr>
    <w:rPr>
      <w:rFonts w:eastAsia="Times New Roman"/>
      <w:sz w:val="24"/>
      <w:szCs w:val="24"/>
      <w:lang w:eastAsia="en-US"/>
    </w:rPr>
  </w:style>
  <w:style w:type="paragraph" w:styleId="Heading2">
    <w:name w:val="heading 2"/>
    <w:basedOn w:val="Normal"/>
    <w:link w:val="Heading2Char"/>
    <w:uiPriority w:val="9"/>
    <w:qFormat/>
    <w:rsid w:val="00354DF5"/>
    <w:pPr>
      <w:widowControl/>
      <w:spacing w:before="100" w:beforeAutospacing="1" w:after="100" w:afterAutospacing="1"/>
      <w:jc w:val="left"/>
      <w:outlineLvl w:val="1"/>
    </w:pPr>
    <w:rPr>
      <w:rFonts w:eastAsia="Times New Roman" w:cs="Times New Roman"/>
      <w:b/>
      <w:bCs/>
      <w:kern w:val="0"/>
      <w:sz w:val="36"/>
      <w:szCs w:val="36"/>
      <w:lang w:val="en-US" w:eastAsia="en-US"/>
    </w:rPr>
  </w:style>
  <w:style w:type="paragraph" w:styleId="Heading3">
    <w:name w:val="heading 3"/>
    <w:basedOn w:val="Normal"/>
    <w:next w:val="Normal"/>
    <w:link w:val="Heading3Char"/>
    <w:uiPriority w:val="9"/>
    <w:unhideWhenUsed/>
    <w:qFormat/>
    <w:rsid w:val="00C95D50"/>
    <w:pPr>
      <w:keepNext/>
      <w:keepLines/>
      <w:spacing w:before="4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semiHidden/>
    <w:unhideWhenUsed/>
    <w:qFormat/>
    <w:rsid w:val="006A17DB"/>
    <w:pPr>
      <w:keepNext/>
      <w:keepLines/>
      <w:spacing w:before="40"/>
      <w:outlineLvl w:val="3"/>
    </w:pPr>
    <w:rPr>
      <w:rFonts w:asciiTheme="majorHAnsi" w:eastAsiaTheme="majorEastAsia" w:hAnsiTheme="majorHAnsi" w:cstheme="majorBidi"/>
      <w:i/>
      <w:iCs/>
      <w:color w:val="2F5496" w:themeColor="accent1" w:themeShade="BF"/>
    </w:rPr>
  </w:style>
  <w:style w:type="paragraph" w:styleId="Heading5">
    <w:name w:val="heading 5"/>
    <w:basedOn w:val="Normal"/>
    <w:next w:val="Normal"/>
    <w:link w:val="Heading5Char"/>
    <w:uiPriority w:val="9"/>
    <w:semiHidden/>
    <w:unhideWhenUsed/>
    <w:qFormat/>
    <w:rsid w:val="006A17DB"/>
    <w:pPr>
      <w:keepNext/>
      <w:keepLines/>
      <w:spacing w:before="40"/>
      <w:outlineLvl w:val="4"/>
    </w:pPr>
    <w:rPr>
      <w:rFonts w:asciiTheme="majorHAnsi" w:eastAsiaTheme="majorEastAsia" w:hAnsiTheme="majorHAnsi" w:cstheme="majorBidi"/>
      <w:color w:val="2F5496" w:themeColor="accent1" w:themeShade="BF"/>
    </w:rPr>
  </w:style>
  <w:style w:type="paragraph" w:styleId="Heading6">
    <w:name w:val="heading 6"/>
    <w:basedOn w:val="Normal"/>
    <w:next w:val="Normal"/>
    <w:link w:val="Heading6Char"/>
    <w:uiPriority w:val="9"/>
    <w:semiHidden/>
    <w:unhideWhenUsed/>
    <w:qFormat/>
    <w:rsid w:val="006A17DB"/>
    <w:pPr>
      <w:keepNext/>
      <w:keepLines/>
      <w:spacing w:before="40"/>
      <w:outlineLvl w:val="5"/>
    </w:pPr>
    <w:rPr>
      <w:rFonts w:asciiTheme="majorHAnsi" w:eastAsiaTheme="majorEastAsia" w:hAnsiTheme="majorHAnsi" w:cstheme="majorBidi"/>
      <w:color w:val="1F3763" w:themeColor="accent1" w:themeShade="7F"/>
    </w:rPr>
  </w:style>
  <w:style w:type="paragraph" w:styleId="Heading7">
    <w:name w:val="heading 7"/>
    <w:basedOn w:val="Normal"/>
    <w:next w:val="Normal"/>
    <w:link w:val="Heading7Char"/>
    <w:uiPriority w:val="9"/>
    <w:semiHidden/>
    <w:unhideWhenUsed/>
    <w:qFormat/>
    <w:rsid w:val="006A17DB"/>
    <w:pPr>
      <w:keepNext/>
      <w:keepLines/>
      <w:spacing w:before="40"/>
      <w:outlineLvl w:val="6"/>
    </w:pPr>
    <w:rPr>
      <w:rFonts w:asciiTheme="majorHAnsi" w:eastAsiaTheme="majorEastAsia" w:hAnsiTheme="majorHAnsi" w:cstheme="majorBidi"/>
      <w:i/>
      <w:iCs/>
      <w:color w:val="1F3763" w:themeColor="accent1" w:themeShade="7F"/>
    </w:rPr>
  </w:style>
  <w:style w:type="paragraph" w:styleId="Heading8">
    <w:name w:val="heading 8"/>
    <w:basedOn w:val="Normal"/>
    <w:next w:val="Normal"/>
    <w:link w:val="Heading8Char"/>
    <w:uiPriority w:val="9"/>
    <w:semiHidden/>
    <w:unhideWhenUsed/>
    <w:qFormat/>
    <w:rsid w:val="006A17DB"/>
    <w:pPr>
      <w:keepNext/>
      <w:keepLines/>
      <w:spacing w:before="40"/>
      <w:outlineLvl w:val="7"/>
    </w:pPr>
    <w:rPr>
      <w:rFonts w:asciiTheme="majorHAnsi" w:eastAsiaTheme="majorEastAsia" w:hAnsiTheme="majorHAnsi" w:cstheme="majorBidi"/>
      <w:color w:val="272727" w:themeColor="text1" w:themeTint="D8"/>
      <w:szCs w:val="21"/>
    </w:rPr>
  </w:style>
  <w:style w:type="paragraph" w:styleId="Heading9">
    <w:name w:val="heading 9"/>
    <w:basedOn w:val="Normal"/>
    <w:next w:val="Normal"/>
    <w:link w:val="Heading9Char"/>
    <w:uiPriority w:val="9"/>
    <w:semiHidden/>
    <w:unhideWhenUsed/>
    <w:qFormat/>
    <w:rsid w:val="006A17DB"/>
    <w:pPr>
      <w:keepNext/>
      <w:keepLines/>
      <w:spacing w:before="40"/>
      <w:outlineLvl w:val="8"/>
    </w:pPr>
    <w:rPr>
      <w:rFonts w:asciiTheme="majorHAnsi" w:eastAsiaTheme="majorEastAsia" w:hAnsiTheme="majorHAnsi" w:cstheme="majorBidi"/>
      <w:i/>
      <w:iCs/>
      <w:color w:val="272727" w:themeColor="text1" w:themeTint="D8"/>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mmentText">
    <w:name w:val="annotation text"/>
    <w:basedOn w:val="Normal"/>
    <w:link w:val="CommentTextChar"/>
    <w:uiPriority w:val="99"/>
    <w:rsid w:val="00D91A54"/>
    <w:pPr>
      <w:spacing w:line="259" w:lineRule="auto"/>
      <w:jc w:val="left"/>
    </w:pPr>
    <w:rPr>
      <w:rFonts w:eastAsia="Calibri" w:cs="Calibri"/>
      <w:kern w:val="0"/>
      <w:sz w:val="24"/>
      <w:szCs w:val="24"/>
      <w:lang w:eastAsia="en-US"/>
    </w:rPr>
  </w:style>
  <w:style w:type="character" w:customStyle="1" w:styleId="CommentTextChar">
    <w:name w:val="Comment Text Char"/>
    <w:basedOn w:val="DefaultParagraphFont"/>
    <w:link w:val="CommentText"/>
    <w:uiPriority w:val="99"/>
    <w:rsid w:val="00D91A54"/>
    <w:rPr>
      <w:rFonts w:ascii="Times New Roman" w:eastAsia="Calibri" w:hAnsi="Times New Roman" w:cs="Calibri"/>
    </w:rPr>
  </w:style>
  <w:style w:type="paragraph" w:styleId="NormalWeb">
    <w:name w:val="Normal (Web)"/>
    <w:basedOn w:val="Normal"/>
    <w:uiPriority w:val="99"/>
    <w:unhideWhenUsed/>
    <w:qFormat/>
    <w:rsid w:val="00384891"/>
    <w:pPr>
      <w:spacing w:before="100" w:beforeAutospacing="1" w:after="100" w:afterAutospacing="1"/>
    </w:pPr>
  </w:style>
  <w:style w:type="character" w:styleId="CommentReference">
    <w:name w:val="annotation reference"/>
    <w:uiPriority w:val="99"/>
    <w:semiHidden/>
    <w:unhideWhenUsed/>
    <w:qFormat/>
    <w:rsid w:val="00297570"/>
    <w:rPr>
      <w:rFonts w:ascii="Times New Roman" w:hAnsi="Times New Roman"/>
      <w:sz w:val="24"/>
      <w:szCs w:val="18"/>
    </w:rPr>
  </w:style>
  <w:style w:type="character" w:styleId="Strong">
    <w:name w:val="Strong"/>
    <w:basedOn w:val="DefaultParagraphFont"/>
    <w:uiPriority w:val="22"/>
    <w:qFormat/>
    <w:rsid w:val="00306A9E"/>
    <w:rPr>
      <w:rFonts w:ascii="Times New Roman" w:hAnsi="Times New Roman"/>
      <w:b/>
      <w:bCs/>
      <w:sz w:val="24"/>
    </w:rPr>
  </w:style>
  <w:style w:type="character" w:customStyle="1" w:styleId="apple-style-span">
    <w:name w:val="apple-style-span"/>
    <w:qFormat/>
    <w:rsid w:val="00C02C03"/>
    <w:rPr>
      <w:rFonts w:ascii="Times New Roman" w:hAnsi="Times New Roman" w:cs="Times New Roman"/>
      <w:sz w:val="24"/>
    </w:rPr>
  </w:style>
  <w:style w:type="character" w:customStyle="1" w:styleId="Heading1Char">
    <w:name w:val="Heading 1 Char"/>
    <w:aliases w:val="Section Char"/>
    <w:link w:val="Heading1"/>
    <w:uiPriority w:val="9"/>
    <w:rsid w:val="00F41F8C"/>
    <w:rPr>
      <w:rFonts w:ascii="Times New Roman" w:eastAsia="Times New Roman" w:hAnsi="Times New Roman"/>
      <w:kern w:val="2"/>
    </w:rPr>
  </w:style>
  <w:style w:type="character" w:customStyle="1" w:styleId="Heading2Char">
    <w:name w:val="Heading 2 Char"/>
    <w:basedOn w:val="DefaultParagraphFont"/>
    <w:link w:val="Heading2"/>
    <w:uiPriority w:val="9"/>
    <w:rsid w:val="00354DF5"/>
    <w:rPr>
      <w:rFonts w:ascii="Times New Roman" w:eastAsia="Times New Roman" w:hAnsi="Times New Roman" w:cs="Times New Roman"/>
      <w:b/>
      <w:bCs/>
      <w:sz w:val="36"/>
      <w:szCs w:val="36"/>
      <w:lang w:val="en-US"/>
    </w:rPr>
  </w:style>
  <w:style w:type="character" w:styleId="Emphasis">
    <w:name w:val="Emphasis"/>
    <w:basedOn w:val="DefaultParagraphFont"/>
    <w:uiPriority w:val="20"/>
    <w:qFormat/>
    <w:rsid w:val="00354DF5"/>
    <w:rPr>
      <w:i/>
      <w:iCs/>
    </w:rPr>
  </w:style>
  <w:style w:type="character" w:customStyle="1" w:styleId="Heading3Char">
    <w:name w:val="Heading 3 Char"/>
    <w:basedOn w:val="DefaultParagraphFont"/>
    <w:link w:val="Heading3"/>
    <w:uiPriority w:val="9"/>
    <w:rsid w:val="00C95D50"/>
    <w:rPr>
      <w:rFonts w:asciiTheme="majorHAnsi" w:eastAsiaTheme="majorEastAsia" w:hAnsiTheme="majorHAnsi" w:cstheme="majorBidi"/>
      <w:color w:val="1F3763" w:themeColor="accent1" w:themeShade="7F"/>
      <w:kern w:val="2"/>
      <w:lang w:eastAsia="ja-JP"/>
    </w:rPr>
  </w:style>
  <w:style w:type="character" w:styleId="Hyperlink">
    <w:name w:val="Hyperlink"/>
    <w:basedOn w:val="DefaultParagraphFont"/>
    <w:uiPriority w:val="99"/>
    <w:semiHidden/>
    <w:unhideWhenUsed/>
    <w:rsid w:val="00C95D50"/>
    <w:rPr>
      <w:color w:val="0000FF"/>
      <w:u w:val="single"/>
    </w:rPr>
  </w:style>
  <w:style w:type="paragraph" w:styleId="BalloonText">
    <w:name w:val="Balloon Text"/>
    <w:basedOn w:val="Normal"/>
    <w:link w:val="BalloonTextChar"/>
    <w:uiPriority w:val="99"/>
    <w:semiHidden/>
    <w:unhideWhenUsed/>
    <w:rsid w:val="00C16A53"/>
    <w:rPr>
      <w:rFonts w:cs="Times New Roman"/>
      <w:sz w:val="18"/>
      <w:szCs w:val="18"/>
    </w:rPr>
  </w:style>
  <w:style w:type="character" w:customStyle="1" w:styleId="BalloonTextChar">
    <w:name w:val="Balloon Text Char"/>
    <w:basedOn w:val="DefaultParagraphFont"/>
    <w:link w:val="BalloonText"/>
    <w:uiPriority w:val="99"/>
    <w:semiHidden/>
    <w:rsid w:val="00C16A53"/>
    <w:rPr>
      <w:rFonts w:ascii="Times New Roman" w:eastAsiaTheme="minorEastAsia" w:hAnsi="Times New Roman" w:cs="Times New Roman"/>
      <w:kern w:val="2"/>
      <w:sz w:val="18"/>
      <w:szCs w:val="18"/>
      <w:lang w:eastAsia="ja-JP"/>
    </w:rPr>
  </w:style>
  <w:style w:type="paragraph" w:styleId="CommentSubject">
    <w:name w:val="annotation subject"/>
    <w:basedOn w:val="CommentText"/>
    <w:next w:val="CommentText"/>
    <w:link w:val="CommentSubjectChar"/>
    <w:uiPriority w:val="99"/>
    <w:semiHidden/>
    <w:unhideWhenUsed/>
    <w:rsid w:val="00C16A53"/>
    <w:pPr>
      <w:spacing w:line="240" w:lineRule="auto"/>
      <w:jc w:val="both"/>
    </w:pPr>
    <w:rPr>
      <w:rFonts w:eastAsiaTheme="minorEastAsia" w:cstheme="minorBidi"/>
      <w:b/>
      <w:bCs/>
      <w:kern w:val="2"/>
      <w:sz w:val="20"/>
      <w:szCs w:val="20"/>
      <w:lang w:eastAsia="ja-JP"/>
    </w:rPr>
  </w:style>
  <w:style w:type="character" w:customStyle="1" w:styleId="CommentSubjectChar">
    <w:name w:val="Comment Subject Char"/>
    <w:basedOn w:val="CommentTextChar"/>
    <w:link w:val="CommentSubject"/>
    <w:uiPriority w:val="99"/>
    <w:semiHidden/>
    <w:rsid w:val="00C16A53"/>
    <w:rPr>
      <w:rFonts w:ascii="Times New Roman" w:eastAsiaTheme="minorEastAsia" w:hAnsi="Times New Roman" w:cs="Calibri"/>
      <w:b/>
      <w:bCs/>
      <w:kern w:val="2"/>
      <w:sz w:val="20"/>
      <w:szCs w:val="20"/>
      <w:lang w:eastAsia="ja-JP"/>
    </w:rPr>
  </w:style>
  <w:style w:type="paragraph" w:styleId="Revision">
    <w:name w:val="Revision"/>
    <w:hidden/>
    <w:uiPriority w:val="99"/>
    <w:semiHidden/>
    <w:rsid w:val="00C16A53"/>
    <w:rPr>
      <w:rFonts w:ascii="Times New Roman" w:eastAsiaTheme="minorEastAsia" w:hAnsi="Times New Roman"/>
      <w:kern w:val="2"/>
      <w:sz w:val="21"/>
      <w:szCs w:val="22"/>
      <w:lang w:eastAsia="ja-JP"/>
    </w:rPr>
  </w:style>
  <w:style w:type="paragraph" w:styleId="Bibliography">
    <w:name w:val="Bibliography"/>
    <w:basedOn w:val="Normal"/>
    <w:next w:val="Normal"/>
    <w:uiPriority w:val="37"/>
    <w:semiHidden/>
    <w:unhideWhenUsed/>
    <w:rsid w:val="006A17DB"/>
  </w:style>
  <w:style w:type="paragraph" w:styleId="BlockText">
    <w:name w:val="Block Text"/>
    <w:basedOn w:val="Normal"/>
    <w:uiPriority w:val="99"/>
    <w:semiHidden/>
    <w:unhideWhenUsed/>
    <w:rsid w:val="006A17DB"/>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hAnsiTheme="minorHAnsi"/>
      <w:i/>
      <w:iCs/>
      <w:color w:val="4472C4" w:themeColor="accent1"/>
    </w:rPr>
  </w:style>
  <w:style w:type="paragraph" w:styleId="BodyText">
    <w:name w:val="Body Text"/>
    <w:basedOn w:val="Normal"/>
    <w:link w:val="BodyTextChar"/>
    <w:uiPriority w:val="99"/>
    <w:semiHidden/>
    <w:unhideWhenUsed/>
    <w:rsid w:val="006A17DB"/>
    <w:pPr>
      <w:spacing w:after="120"/>
    </w:pPr>
  </w:style>
  <w:style w:type="character" w:customStyle="1" w:styleId="BodyTextChar">
    <w:name w:val="Body Text Char"/>
    <w:basedOn w:val="DefaultParagraphFont"/>
    <w:link w:val="BodyText"/>
    <w:uiPriority w:val="99"/>
    <w:semiHidden/>
    <w:rsid w:val="006A17DB"/>
    <w:rPr>
      <w:rFonts w:ascii="Times New Roman" w:eastAsiaTheme="minorEastAsia" w:hAnsi="Times New Roman"/>
      <w:kern w:val="2"/>
      <w:sz w:val="21"/>
      <w:szCs w:val="22"/>
      <w:lang w:eastAsia="ja-JP"/>
    </w:rPr>
  </w:style>
  <w:style w:type="paragraph" w:styleId="BodyText2">
    <w:name w:val="Body Text 2"/>
    <w:basedOn w:val="Normal"/>
    <w:link w:val="BodyText2Char"/>
    <w:uiPriority w:val="99"/>
    <w:semiHidden/>
    <w:unhideWhenUsed/>
    <w:rsid w:val="006A17DB"/>
    <w:pPr>
      <w:spacing w:after="120" w:line="480" w:lineRule="auto"/>
    </w:pPr>
  </w:style>
  <w:style w:type="character" w:customStyle="1" w:styleId="BodyText2Char">
    <w:name w:val="Body Text 2 Char"/>
    <w:basedOn w:val="DefaultParagraphFont"/>
    <w:link w:val="BodyText2"/>
    <w:uiPriority w:val="99"/>
    <w:semiHidden/>
    <w:rsid w:val="006A17DB"/>
    <w:rPr>
      <w:rFonts w:ascii="Times New Roman" w:eastAsiaTheme="minorEastAsia" w:hAnsi="Times New Roman"/>
      <w:kern w:val="2"/>
      <w:sz w:val="21"/>
      <w:szCs w:val="22"/>
      <w:lang w:eastAsia="ja-JP"/>
    </w:rPr>
  </w:style>
  <w:style w:type="paragraph" w:styleId="BodyText3">
    <w:name w:val="Body Text 3"/>
    <w:basedOn w:val="Normal"/>
    <w:link w:val="BodyText3Char"/>
    <w:uiPriority w:val="99"/>
    <w:semiHidden/>
    <w:unhideWhenUsed/>
    <w:rsid w:val="006A17DB"/>
    <w:pPr>
      <w:spacing w:after="120"/>
    </w:pPr>
    <w:rPr>
      <w:sz w:val="16"/>
      <w:szCs w:val="16"/>
    </w:rPr>
  </w:style>
  <w:style w:type="character" w:customStyle="1" w:styleId="BodyText3Char">
    <w:name w:val="Body Text 3 Char"/>
    <w:basedOn w:val="DefaultParagraphFont"/>
    <w:link w:val="BodyText3"/>
    <w:uiPriority w:val="99"/>
    <w:semiHidden/>
    <w:rsid w:val="006A17DB"/>
    <w:rPr>
      <w:rFonts w:ascii="Times New Roman" w:eastAsiaTheme="minorEastAsia" w:hAnsi="Times New Roman"/>
      <w:kern w:val="2"/>
      <w:sz w:val="16"/>
      <w:szCs w:val="16"/>
      <w:lang w:eastAsia="ja-JP"/>
    </w:rPr>
  </w:style>
  <w:style w:type="paragraph" w:styleId="BodyTextFirstIndent">
    <w:name w:val="Body Text First Indent"/>
    <w:basedOn w:val="BodyText"/>
    <w:link w:val="BodyTextFirstIndentChar"/>
    <w:uiPriority w:val="99"/>
    <w:semiHidden/>
    <w:unhideWhenUsed/>
    <w:rsid w:val="006A17DB"/>
    <w:pPr>
      <w:spacing w:after="0"/>
      <w:ind w:firstLine="360"/>
    </w:pPr>
  </w:style>
  <w:style w:type="character" w:customStyle="1" w:styleId="BodyTextFirstIndentChar">
    <w:name w:val="Body Text First Indent Char"/>
    <w:basedOn w:val="BodyTextChar"/>
    <w:link w:val="BodyTextFirstIndent"/>
    <w:uiPriority w:val="99"/>
    <w:semiHidden/>
    <w:rsid w:val="006A17DB"/>
    <w:rPr>
      <w:rFonts w:ascii="Times New Roman" w:eastAsiaTheme="minorEastAsia" w:hAnsi="Times New Roman"/>
      <w:kern w:val="2"/>
      <w:sz w:val="21"/>
      <w:szCs w:val="22"/>
      <w:lang w:eastAsia="ja-JP"/>
    </w:rPr>
  </w:style>
  <w:style w:type="paragraph" w:styleId="BodyTextIndent">
    <w:name w:val="Body Text Indent"/>
    <w:basedOn w:val="Normal"/>
    <w:link w:val="BodyTextIndentChar"/>
    <w:uiPriority w:val="99"/>
    <w:semiHidden/>
    <w:unhideWhenUsed/>
    <w:rsid w:val="006A17DB"/>
    <w:pPr>
      <w:spacing w:after="120"/>
      <w:ind w:left="283"/>
    </w:pPr>
  </w:style>
  <w:style w:type="character" w:customStyle="1" w:styleId="BodyTextIndentChar">
    <w:name w:val="Body Text Indent Char"/>
    <w:basedOn w:val="DefaultParagraphFont"/>
    <w:link w:val="BodyTextIndent"/>
    <w:uiPriority w:val="99"/>
    <w:semiHidden/>
    <w:rsid w:val="006A17DB"/>
    <w:rPr>
      <w:rFonts w:ascii="Times New Roman" w:eastAsiaTheme="minorEastAsia" w:hAnsi="Times New Roman"/>
      <w:kern w:val="2"/>
      <w:sz w:val="21"/>
      <w:szCs w:val="22"/>
      <w:lang w:eastAsia="ja-JP"/>
    </w:rPr>
  </w:style>
  <w:style w:type="paragraph" w:styleId="BodyTextFirstIndent2">
    <w:name w:val="Body Text First Indent 2"/>
    <w:basedOn w:val="BodyTextIndent"/>
    <w:link w:val="BodyTextFirstIndent2Char"/>
    <w:uiPriority w:val="99"/>
    <w:semiHidden/>
    <w:unhideWhenUsed/>
    <w:rsid w:val="006A17DB"/>
    <w:pPr>
      <w:spacing w:after="0"/>
      <w:ind w:left="360" w:firstLine="360"/>
    </w:pPr>
  </w:style>
  <w:style w:type="character" w:customStyle="1" w:styleId="BodyTextFirstIndent2Char">
    <w:name w:val="Body Text First Indent 2 Char"/>
    <w:basedOn w:val="BodyTextIndentChar"/>
    <w:link w:val="BodyTextFirstIndent2"/>
    <w:uiPriority w:val="99"/>
    <w:semiHidden/>
    <w:rsid w:val="006A17DB"/>
    <w:rPr>
      <w:rFonts w:ascii="Times New Roman" w:eastAsiaTheme="minorEastAsia" w:hAnsi="Times New Roman"/>
      <w:kern w:val="2"/>
      <w:sz w:val="21"/>
      <w:szCs w:val="22"/>
      <w:lang w:eastAsia="ja-JP"/>
    </w:rPr>
  </w:style>
  <w:style w:type="paragraph" w:styleId="BodyTextIndent2">
    <w:name w:val="Body Text Indent 2"/>
    <w:basedOn w:val="Normal"/>
    <w:link w:val="BodyTextIndent2Char"/>
    <w:uiPriority w:val="99"/>
    <w:semiHidden/>
    <w:unhideWhenUsed/>
    <w:rsid w:val="006A17DB"/>
    <w:pPr>
      <w:spacing w:after="120" w:line="480" w:lineRule="auto"/>
      <w:ind w:left="283"/>
    </w:pPr>
  </w:style>
  <w:style w:type="character" w:customStyle="1" w:styleId="BodyTextIndent2Char">
    <w:name w:val="Body Text Indent 2 Char"/>
    <w:basedOn w:val="DefaultParagraphFont"/>
    <w:link w:val="BodyTextIndent2"/>
    <w:uiPriority w:val="99"/>
    <w:semiHidden/>
    <w:rsid w:val="006A17DB"/>
    <w:rPr>
      <w:rFonts w:ascii="Times New Roman" w:eastAsiaTheme="minorEastAsia" w:hAnsi="Times New Roman"/>
      <w:kern w:val="2"/>
      <w:sz w:val="21"/>
      <w:szCs w:val="22"/>
      <w:lang w:eastAsia="ja-JP"/>
    </w:rPr>
  </w:style>
  <w:style w:type="paragraph" w:styleId="BodyTextIndent3">
    <w:name w:val="Body Text Indent 3"/>
    <w:basedOn w:val="Normal"/>
    <w:link w:val="BodyTextIndent3Char"/>
    <w:uiPriority w:val="99"/>
    <w:semiHidden/>
    <w:unhideWhenUsed/>
    <w:rsid w:val="006A17DB"/>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6A17DB"/>
    <w:rPr>
      <w:rFonts w:ascii="Times New Roman" w:eastAsiaTheme="minorEastAsia" w:hAnsi="Times New Roman"/>
      <w:kern w:val="2"/>
      <w:sz w:val="16"/>
      <w:szCs w:val="16"/>
      <w:lang w:eastAsia="ja-JP"/>
    </w:rPr>
  </w:style>
  <w:style w:type="paragraph" w:styleId="Caption">
    <w:name w:val="caption"/>
    <w:basedOn w:val="Normal"/>
    <w:next w:val="Normal"/>
    <w:uiPriority w:val="35"/>
    <w:semiHidden/>
    <w:unhideWhenUsed/>
    <w:qFormat/>
    <w:rsid w:val="006A17DB"/>
    <w:pPr>
      <w:spacing w:after="200"/>
    </w:pPr>
    <w:rPr>
      <w:i/>
      <w:iCs/>
      <w:color w:val="44546A" w:themeColor="text2"/>
      <w:sz w:val="18"/>
      <w:szCs w:val="18"/>
    </w:rPr>
  </w:style>
  <w:style w:type="paragraph" w:styleId="Closing">
    <w:name w:val="Closing"/>
    <w:basedOn w:val="Normal"/>
    <w:link w:val="ClosingChar"/>
    <w:uiPriority w:val="99"/>
    <w:semiHidden/>
    <w:unhideWhenUsed/>
    <w:rsid w:val="006A17DB"/>
    <w:pPr>
      <w:ind w:left="4252"/>
    </w:pPr>
  </w:style>
  <w:style w:type="character" w:customStyle="1" w:styleId="ClosingChar">
    <w:name w:val="Closing Char"/>
    <w:basedOn w:val="DefaultParagraphFont"/>
    <w:link w:val="Closing"/>
    <w:uiPriority w:val="99"/>
    <w:semiHidden/>
    <w:rsid w:val="006A17DB"/>
    <w:rPr>
      <w:rFonts w:ascii="Times New Roman" w:eastAsiaTheme="minorEastAsia" w:hAnsi="Times New Roman"/>
      <w:kern w:val="2"/>
      <w:sz w:val="21"/>
      <w:szCs w:val="22"/>
      <w:lang w:eastAsia="ja-JP"/>
    </w:rPr>
  </w:style>
  <w:style w:type="paragraph" w:styleId="Date">
    <w:name w:val="Date"/>
    <w:basedOn w:val="Normal"/>
    <w:next w:val="Normal"/>
    <w:link w:val="DateChar"/>
    <w:uiPriority w:val="99"/>
    <w:semiHidden/>
    <w:unhideWhenUsed/>
    <w:rsid w:val="006A17DB"/>
  </w:style>
  <w:style w:type="character" w:customStyle="1" w:styleId="DateChar">
    <w:name w:val="Date Char"/>
    <w:basedOn w:val="DefaultParagraphFont"/>
    <w:link w:val="Date"/>
    <w:uiPriority w:val="99"/>
    <w:semiHidden/>
    <w:rsid w:val="006A17DB"/>
    <w:rPr>
      <w:rFonts w:ascii="Times New Roman" w:eastAsiaTheme="minorEastAsia" w:hAnsi="Times New Roman"/>
      <w:kern w:val="2"/>
      <w:sz w:val="21"/>
      <w:szCs w:val="22"/>
      <w:lang w:eastAsia="ja-JP"/>
    </w:rPr>
  </w:style>
  <w:style w:type="paragraph" w:styleId="DocumentMap">
    <w:name w:val="Document Map"/>
    <w:basedOn w:val="Normal"/>
    <w:link w:val="DocumentMapChar"/>
    <w:uiPriority w:val="99"/>
    <w:semiHidden/>
    <w:unhideWhenUsed/>
    <w:rsid w:val="006A17DB"/>
    <w:rPr>
      <w:rFonts w:ascii="Helvetica" w:hAnsi="Helvetica"/>
      <w:sz w:val="26"/>
      <w:szCs w:val="26"/>
    </w:rPr>
  </w:style>
  <w:style w:type="character" w:customStyle="1" w:styleId="DocumentMapChar">
    <w:name w:val="Document Map Char"/>
    <w:basedOn w:val="DefaultParagraphFont"/>
    <w:link w:val="DocumentMap"/>
    <w:uiPriority w:val="99"/>
    <w:semiHidden/>
    <w:rsid w:val="006A17DB"/>
    <w:rPr>
      <w:rFonts w:ascii="Helvetica" w:eastAsiaTheme="minorEastAsia" w:hAnsi="Helvetica"/>
      <w:kern w:val="2"/>
      <w:sz w:val="26"/>
      <w:szCs w:val="26"/>
      <w:lang w:eastAsia="ja-JP"/>
    </w:rPr>
  </w:style>
  <w:style w:type="paragraph" w:styleId="E-mailSignature">
    <w:name w:val="E-mail Signature"/>
    <w:basedOn w:val="Normal"/>
    <w:link w:val="E-mailSignatureChar"/>
    <w:uiPriority w:val="99"/>
    <w:semiHidden/>
    <w:unhideWhenUsed/>
    <w:rsid w:val="006A17DB"/>
  </w:style>
  <w:style w:type="character" w:customStyle="1" w:styleId="E-mailSignatureChar">
    <w:name w:val="E-mail Signature Char"/>
    <w:basedOn w:val="DefaultParagraphFont"/>
    <w:link w:val="E-mailSignature"/>
    <w:uiPriority w:val="99"/>
    <w:semiHidden/>
    <w:rsid w:val="006A17DB"/>
    <w:rPr>
      <w:rFonts w:ascii="Times New Roman" w:eastAsiaTheme="minorEastAsia" w:hAnsi="Times New Roman"/>
      <w:kern w:val="2"/>
      <w:sz w:val="21"/>
      <w:szCs w:val="22"/>
      <w:lang w:eastAsia="ja-JP"/>
    </w:rPr>
  </w:style>
  <w:style w:type="paragraph" w:styleId="EndnoteText">
    <w:name w:val="endnote text"/>
    <w:basedOn w:val="Normal"/>
    <w:link w:val="EndnoteTextChar"/>
    <w:uiPriority w:val="99"/>
    <w:semiHidden/>
    <w:unhideWhenUsed/>
    <w:rsid w:val="006A17DB"/>
    <w:rPr>
      <w:sz w:val="20"/>
      <w:szCs w:val="20"/>
    </w:rPr>
  </w:style>
  <w:style w:type="character" w:customStyle="1" w:styleId="EndnoteTextChar">
    <w:name w:val="Endnote Text Char"/>
    <w:basedOn w:val="DefaultParagraphFont"/>
    <w:link w:val="EndnoteText"/>
    <w:uiPriority w:val="99"/>
    <w:semiHidden/>
    <w:rsid w:val="006A17DB"/>
    <w:rPr>
      <w:rFonts w:ascii="Times New Roman" w:eastAsiaTheme="minorEastAsia" w:hAnsi="Times New Roman"/>
      <w:kern w:val="2"/>
      <w:sz w:val="20"/>
      <w:szCs w:val="20"/>
      <w:lang w:eastAsia="ja-JP"/>
    </w:rPr>
  </w:style>
  <w:style w:type="paragraph" w:styleId="EnvelopeAddress">
    <w:name w:val="envelope address"/>
    <w:basedOn w:val="Normal"/>
    <w:uiPriority w:val="99"/>
    <w:semiHidden/>
    <w:unhideWhenUsed/>
    <w:rsid w:val="006A17DB"/>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6A17DB"/>
    <w:rPr>
      <w:rFonts w:asciiTheme="majorHAnsi" w:eastAsiaTheme="majorEastAsia" w:hAnsiTheme="majorHAnsi" w:cstheme="majorBidi"/>
      <w:sz w:val="20"/>
      <w:szCs w:val="20"/>
    </w:rPr>
  </w:style>
  <w:style w:type="paragraph" w:styleId="Footer">
    <w:name w:val="footer"/>
    <w:basedOn w:val="Normal"/>
    <w:link w:val="FooterChar"/>
    <w:uiPriority w:val="99"/>
    <w:semiHidden/>
    <w:unhideWhenUsed/>
    <w:rsid w:val="006A17DB"/>
    <w:pPr>
      <w:tabs>
        <w:tab w:val="center" w:pos="4680"/>
        <w:tab w:val="right" w:pos="9360"/>
      </w:tabs>
    </w:pPr>
  </w:style>
  <w:style w:type="character" w:customStyle="1" w:styleId="FooterChar">
    <w:name w:val="Footer Char"/>
    <w:basedOn w:val="DefaultParagraphFont"/>
    <w:link w:val="Footer"/>
    <w:uiPriority w:val="99"/>
    <w:semiHidden/>
    <w:rsid w:val="006A17DB"/>
    <w:rPr>
      <w:rFonts w:ascii="Times New Roman" w:eastAsiaTheme="minorEastAsia" w:hAnsi="Times New Roman"/>
      <w:kern w:val="2"/>
      <w:sz w:val="21"/>
      <w:szCs w:val="22"/>
      <w:lang w:eastAsia="ja-JP"/>
    </w:rPr>
  </w:style>
  <w:style w:type="paragraph" w:styleId="FootnoteText">
    <w:name w:val="footnote text"/>
    <w:basedOn w:val="Normal"/>
    <w:link w:val="FootnoteTextChar"/>
    <w:uiPriority w:val="99"/>
    <w:semiHidden/>
    <w:unhideWhenUsed/>
    <w:rsid w:val="006A17DB"/>
    <w:rPr>
      <w:sz w:val="20"/>
      <w:szCs w:val="20"/>
    </w:rPr>
  </w:style>
  <w:style w:type="character" w:customStyle="1" w:styleId="FootnoteTextChar">
    <w:name w:val="Footnote Text Char"/>
    <w:basedOn w:val="DefaultParagraphFont"/>
    <w:link w:val="FootnoteText"/>
    <w:uiPriority w:val="99"/>
    <w:semiHidden/>
    <w:rsid w:val="006A17DB"/>
    <w:rPr>
      <w:rFonts w:ascii="Times New Roman" w:eastAsiaTheme="minorEastAsia" w:hAnsi="Times New Roman"/>
      <w:kern w:val="2"/>
      <w:sz w:val="20"/>
      <w:szCs w:val="20"/>
      <w:lang w:eastAsia="ja-JP"/>
    </w:rPr>
  </w:style>
  <w:style w:type="paragraph" w:styleId="Header">
    <w:name w:val="header"/>
    <w:basedOn w:val="Normal"/>
    <w:link w:val="HeaderChar"/>
    <w:uiPriority w:val="99"/>
    <w:semiHidden/>
    <w:unhideWhenUsed/>
    <w:rsid w:val="006A17DB"/>
    <w:pPr>
      <w:tabs>
        <w:tab w:val="center" w:pos="4680"/>
        <w:tab w:val="right" w:pos="9360"/>
      </w:tabs>
    </w:pPr>
  </w:style>
  <w:style w:type="character" w:customStyle="1" w:styleId="HeaderChar">
    <w:name w:val="Header Char"/>
    <w:basedOn w:val="DefaultParagraphFont"/>
    <w:link w:val="Header"/>
    <w:uiPriority w:val="99"/>
    <w:semiHidden/>
    <w:rsid w:val="006A17DB"/>
    <w:rPr>
      <w:rFonts w:ascii="Times New Roman" w:eastAsiaTheme="minorEastAsia" w:hAnsi="Times New Roman"/>
      <w:kern w:val="2"/>
      <w:sz w:val="21"/>
      <w:szCs w:val="22"/>
      <w:lang w:eastAsia="ja-JP"/>
    </w:rPr>
  </w:style>
  <w:style w:type="character" w:customStyle="1" w:styleId="Heading4Char">
    <w:name w:val="Heading 4 Char"/>
    <w:basedOn w:val="DefaultParagraphFont"/>
    <w:link w:val="Heading4"/>
    <w:uiPriority w:val="9"/>
    <w:semiHidden/>
    <w:rsid w:val="006A17DB"/>
    <w:rPr>
      <w:rFonts w:asciiTheme="majorHAnsi" w:eastAsiaTheme="majorEastAsia" w:hAnsiTheme="majorHAnsi" w:cstheme="majorBidi"/>
      <w:i/>
      <w:iCs/>
      <w:color w:val="2F5496" w:themeColor="accent1" w:themeShade="BF"/>
      <w:kern w:val="2"/>
      <w:sz w:val="21"/>
      <w:szCs w:val="22"/>
      <w:lang w:eastAsia="ja-JP"/>
    </w:rPr>
  </w:style>
  <w:style w:type="character" w:customStyle="1" w:styleId="Heading5Char">
    <w:name w:val="Heading 5 Char"/>
    <w:basedOn w:val="DefaultParagraphFont"/>
    <w:link w:val="Heading5"/>
    <w:uiPriority w:val="9"/>
    <w:semiHidden/>
    <w:rsid w:val="006A17DB"/>
    <w:rPr>
      <w:rFonts w:asciiTheme="majorHAnsi" w:eastAsiaTheme="majorEastAsia" w:hAnsiTheme="majorHAnsi" w:cstheme="majorBidi"/>
      <w:color w:val="2F5496" w:themeColor="accent1" w:themeShade="BF"/>
      <w:kern w:val="2"/>
      <w:sz w:val="21"/>
      <w:szCs w:val="22"/>
      <w:lang w:eastAsia="ja-JP"/>
    </w:rPr>
  </w:style>
  <w:style w:type="character" w:customStyle="1" w:styleId="Heading6Char">
    <w:name w:val="Heading 6 Char"/>
    <w:basedOn w:val="DefaultParagraphFont"/>
    <w:link w:val="Heading6"/>
    <w:uiPriority w:val="9"/>
    <w:semiHidden/>
    <w:rsid w:val="006A17DB"/>
    <w:rPr>
      <w:rFonts w:asciiTheme="majorHAnsi" w:eastAsiaTheme="majorEastAsia" w:hAnsiTheme="majorHAnsi" w:cstheme="majorBidi"/>
      <w:color w:val="1F3763" w:themeColor="accent1" w:themeShade="7F"/>
      <w:kern w:val="2"/>
      <w:sz w:val="21"/>
      <w:szCs w:val="22"/>
      <w:lang w:eastAsia="ja-JP"/>
    </w:rPr>
  </w:style>
  <w:style w:type="character" w:customStyle="1" w:styleId="Heading7Char">
    <w:name w:val="Heading 7 Char"/>
    <w:basedOn w:val="DefaultParagraphFont"/>
    <w:link w:val="Heading7"/>
    <w:uiPriority w:val="9"/>
    <w:semiHidden/>
    <w:rsid w:val="006A17DB"/>
    <w:rPr>
      <w:rFonts w:asciiTheme="majorHAnsi" w:eastAsiaTheme="majorEastAsia" w:hAnsiTheme="majorHAnsi" w:cstheme="majorBidi"/>
      <w:i/>
      <w:iCs/>
      <w:color w:val="1F3763" w:themeColor="accent1" w:themeShade="7F"/>
      <w:kern w:val="2"/>
      <w:sz w:val="21"/>
      <w:szCs w:val="22"/>
      <w:lang w:eastAsia="ja-JP"/>
    </w:rPr>
  </w:style>
  <w:style w:type="character" w:customStyle="1" w:styleId="Heading8Char">
    <w:name w:val="Heading 8 Char"/>
    <w:basedOn w:val="DefaultParagraphFont"/>
    <w:link w:val="Heading8"/>
    <w:uiPriority w:val="9"/>
    <w:semiHidden/>
    <w:rsid w:val="006A17DB"/>
    <w:rPr>
      <w:rFonts w:asciiTheme="majorHAnsi" w:eastAsiaTheme="majorEastAsia" w:hAnsiTheme="majorHAnsi" w:cstheme="majorBidi"/>
      <w:color w:val="272727" w:themeColor="text1" w:themeTint="D8"/>
      <w:kern w:val="2"/>
      <w:sz w:val="21"/>
      <w:szCs w:val="21"/>
      <w:lang w:eastAsia="ja-JP"/>
    </w:rPr>
  </w:style>
  <w:style w:type="character" w:customStyle="1" w:styleId="Heading9Char">
    <w:name w:val="Heading 9 Char"/>
    <w:basedOn w:val="DefaultParagraphFont"/>
    <w:link w:val="Heading9"/>
    <w:uiPriority w:val="9"/>
    <w:semiHidden/>
    <w:rsid w:val="006A17DB"/>
    <w:rPr>
      <w:rFonts w:asciiTheme="majorHAnsi" w:eastAsiaTheme="majorEastAsia" w:hAnsiTheme="majorHAnsi" w:cstheme="majorBidi"/>
      <w:i/>
      <w:iCs/>
      <w:color w:val="272727" w:themeColor="text1" w:themeTint="D8"/>
      <w:kern w:val="2"/>
      <w:sz w:val="21"/>
      <w:szCs w:val="21"/>
      <w:lang w:eastAsia="ja-JP"/>
    </w:rPr>
  </w:style>
  <w:style w:type="paragraph" w:styleId="HTMLAddress">
    <w:name w:val="HTML Address"/>
    <w:basedOn w:val="Normal"/>
    <w:link w:val="HTMLAddressChar"/>
    <w:uiPriority w:val="99"/>
    <w:semiHidden/>
    <w:unhideWhenUsed/>
    <w:rsid w:val="006A17DB"/>
    <w:rPr>
      <w:i/>
      <w:iCs/>
    </w:rPr>
  </w:style>
  <w:style w:type="character" w:customStyle="1" w:styleId="HTMLAddressChar">
    <w:name w:val="HTML Address Char"/>
    <w:basedOn w:val="DefaultParagraphFont"/>
    <w:link w:val="HTMLAddress"/>
    <w:uiPriority w:val="99"/>
    <w:semiHidden/>
    <w:rsid w:val="006A17DB"/>
    <w:rPr>
      <w:rFonts w:ascii="Times New Roman" w:eastAsiaTheme="minorEastAsia" w:hAnsi="Times New Roman"/>
      <w:i/>
      <w:iCs/>
      <w:kern w:val="2"/>
      <w:sz w:val="21"/>
      <w:szCs w:val="22"/>
      <w:lang w:eastAsia="ja-JP"/>
    </w:rPr>
  </w:style>
  <w:style w:type="paragraph" w:styleId="HTMLPreformatted">
    <w:name w:val="HTML Preformatted"/>
    <w:basedOn w:val="Normal"/>
    <w:link w:val="HTMLPreformattedChar"/>
    <w:uiPriority w:val="99"/>
    <w:semiHidden/>
    <w:unhideWhenUsed/>
    <w:rsid w:val="006A17DB"/>
    <w:rPr>
      <w:rFonts w:ascii="Consolas" w:hAnsi="Consolas" w:cs="Consolas"/>
      <w:sz w:val="20"/>
      <w:szCs w:val="20"/>
    </w:rPr>
  </w:style>
  <w:style w:type="character" w:customStyle="1" w:styleId="HTMLPreformattedChar">
    <w:name w:val="HTML Preformatted Char"/>
    <w:basedOn w:val="DefaultParagraphFont"/>
    <w:link w:val="HTMLPreformatted"/>
    <w:uiPriority w:val="99"/>
    <w:semiHidden/>
    <w:rsid w:val="006A17DB"/>
    <w:rPr>
      <w:rFonts w:ascii="Consolas" w:eastAsiaTheme="minorEastAsia" w:hAnsi="Consolas" w:cs="Consolas"/>
      <w:kern w:val="2"/>
      <w:sz w:val="20"/>
      <w:szCs w:val="20"/>
      <w:lang w:eastAsia="ja-JP"/>
    </w:rPr>
  </w:style>
  <w:style w:type="paragraph" w:styleId="Index1">
    <w:name w:val="index 1"/>
    <w:basedOn w:val="Normal"/>
    <w:next w:val="Normal"/>
    <w:uiPriority w:val="99"/>
    <w:semiHidden/>
    <w:unhideWhenUsed/>
    <w:rsid w:val="006A17DB"/>
    <w:pPr>
      <w:ind w:left="210" w:hanging="210"/>
    </w:pPr>
  </w:style>
  <w:style w:type="paragraph" w:styleId="Index2">
    <w:name w:val="index 2"/>
    <w:basedOn w:val="Normal"/>
    <w:next w:val="Normal"/>
    <w:uiPriority w:val="99"/>
    <w:semiHidden/>
    <w:unhideWhenUsed/>
    <w:rsid w:val="006A17DB"/>
    <w:pPr>
      <w:ind w:left="420" w:hanging="210"/>
    </w:pPr>
  </w:style>
  <w:style w:type="paragraph" w:styleId="Index3">
    <w:name w:val="index 3"/>
    <w:basedOn w:val="Normal"/>
    <w:next w:val="Normal"/>
    <w:uiPriority w:val="99"/>
    <w:semiHidden/>
    <w:unhideWhenUsed/>
    <w:rsid w:val="006A17DB"/>
    <w:pPr>
      <w:ind w:left="630" w:hanging="210"/>
    </w:pPr>
  </w:style>
  <w:style w:type="paragraph" w:styleId="Index4">
    <w:name w:val="index 4"/>
    <w:basedOn w:val="Normal"/>
    <w:next w:val="Normal"/>
    <w:uiPriority w:val="99"/>
    <w:semiHidden/>
    <w:unhideWhenUsed/>
    <w:rsid w:val="006A17DB"/>
    <w:pPr>
      <w:ind w:left="840" w:hanging="210"/>
    </w:pPr>
  </w:style>
  <w:style w:type="paragraph" w:styleId="Index5">
    <w:name w:val="index 5"/>
    <w:basedOn w:val="Normal"/>
    <w:next w:val="Normal"/>
    <w:uiPriority w:val="99"/>
    <w:semiHidden/>
    <w:unhideWhenUsed/>
    <w:rsid w:val="006A17DB"/>
    <w:pPr>
      <w:ind w:left="1050" w:hanging="210"/>
    </w:pPr>
  </w:style>
  <w:style w:type="paragraph" w:styleId="Index6">
    <w:name w:val="index 6"/>
    <w:basedOn w:val="Normal"/>
    <w:next w:val="Normal"/>
    <w:uiPriority w:val="99"/>
    <w:semiHidden/>
    <w:unhideWhenUsed/>
    <w:rsid w:val="006A17DB"/>
    <w:pPr>
      <w:ind w:left="1260" w:hanging="210"/>
    </w:pPr>
  </w:style>
  <w:style w:type="paragraph" w:styleId="Index7">
    <w:name w:val="index 7"/>
    <w:basedOn w:val="Normal"/>
    <w:next w:val="Normal"/>
    <w:uiPriority w:val="99"/>
    <w:semiHidden/>
    <w:unhideWhenUsed/>
    <w:rsid w:val="006A17DB"/>
    <w:pPr>
      <w:ind w:left="1470" w:hanging="210"/>
    </w:pPr>
  </w:style>
  <w:style w:type="paragraph" w:styleId="Index8">
    <w:name w:val="index 8"/>
    <w:basedOn w:val="Normal"/>
    <w:next w:val="Normal"/>
    <w:uiPriority w:val="99"/>
    <w:semiHidden/>
    <w:unhideWhenUsed/>
    <w:rsid w:val="006A17DB"/>
    <w:pPr>
      <w:ind w:left="1680" w:hanging="210"/>
    </w:pPr>
  </w:style>
  <w:style w:type="paragraph" w:styleId="Index9">
    <w:name w:val="index 9"/>
    <w:basedOn w:val="Normal"/>
    <w:next w:val="Normal"/>
    <w:uiPriority w:val="99"/>
    <w:semiHidden/>
    <w:unhideWhenUsed/>
    <w:rsid w:val="006A17DB"/>
    <w:pPr>
      <w:ind w:left="1890" w:hanging="210"/>
    </w:pPr>
  </w:style>
  <w:style w:type="paragraph" w:styleId="IndexHeading">
    <w:name w:val="index heading"/>
    <w:basedOn w:val="Normal"/>
    <w:next w:val="Index1"/>
    <w:uiPriority w:val="99"/>
    <w:semiHidden/>
    <w:unhideWhenUsed/>
    <w:rsid w:val="006A17DB"/>
    <w:rPr>
      <w:rFonts w:asciiTheme="majorHAnsi" w:eastAsiaTheme="majorEastAsia" w:hAnsiTheme="majorHAnsi" w:cstheme="majorBidi"/>
      <w:b/>
      <w:bCs/>
    </w:rPr>
  </w:style>
  <w:style w:type="paragraph" w:styleId="IntenseQuote">
    <w:name w:val="Intense Quote"/>
    <w:basedOn w:val="Normal"/>
    <w:next w:val="Normal"/>
    <w:link w:val="IntenseQuoteChar"/>
    <w:uiPriority w:val="30"/>
    <w:qFormat/>
    <w:rsid w:val="006A17DB"/>
    <w:pPr>
      <w:pBdr>
        <w:top w:val="single" w:sz="4" w:space="10" w:color="4472C4" w:themeColor="accent1"/>
        <w:bottom w:val="single" w:sz="4" w:space="10" w:color="4472C4" w:themeColor="accent1"/>
      </w:pBdr>
      <w:spacing w:before="360" w:after="360"/>
      <w:ind w:left="864" w:right="864"/>
      <w:jc w:val="center"/>
    </w:pPr>
    <w:rPr>
      <w:i/>
      <w:iCs/>
      <w:color w:val="4472C4" w:themeColor="accent1"/>
    </w:rPr>
  </w:style>
  <w:style w:type="character" w:customStyle="1" w:styleId="IntenseQuoteChar">
    <w:name w:val="Intense Quote Char"/>
    <w:basedOn w:val="DefaultParagraphFont"/>
    <w:link w:val="IntenseQuote"/>
    <w:uiPriority w:val="30"/>
    <w:rsid w:val="006A17DB"/>
    <w:rPr>
      <w:rFonts w:ascii="Times New Roman" w:eastAsiaTheme="minorEastAsia" w:hAnsi="Times New Roman"/>
      <w:i/>
      <w:iCs/>
      <w:color w:val="4472C4" w:themeColor="accent1"/>
      <w:kern w:val="2"/>
      <w:sz w:val="21"/>
      <w:szCs w:val="22"/>
      <w:lang w:eastAsia="ja-JP"/>
    </w:rPr>
  </w:style>
  <w:style w:type="paragraph" w:styleId="List">
    <w:name w:val="List"/>
    <w:basedOn w:val="Normal"/>
    <w:uiPriority w:val="99"/>
    <w:semiHidden/>
    <w:unhideWhenUsed/>
    <w:rsid w:val="006A17DB"/>
    <w:pPr>
      <w:ind w:left="283" w:hanging="283"/>
      <w:contextualSpacing/>
    </w:pPr>
  </w:style>
  <w:style w:type="paragraph" w:styleId="List2">
    <w:name w:val="List 2"/>
    <w:basedOn w:val="Normal"/>
    <w:uiPriority w:val="99"/>
    <w:semiHidden/>
    <w:unhideWhenUsed/>
    <w:rsid w:val="006A17DB"/>
    <w:pPr>
      <w:ind w:left="566" w:hanging="283"/>
      <w:contextualSpacing/>
    </w:pPr>
  </w:style>
  <w:style w:type="paragraph" w:styleId="List3">
    <w:name w:val="List 3"/>
    <w:basedOn w:val="Normal"/>
    <w:uiPriority w:val="99"/>
    <w:semiHidden/>
    <w:unhideWhenUsed/>
    <w:rsid w:val="006A17DB"/>
    <w:pPr>
      <w:ind w:left="849" w:hanging="283"/>
      <w:contextualSpacing/>
    </w:pPr>
  </w:style>
  <w:style w:type="paragraph" w:styleId="List4">
    <w:name w:val="List 4"/>
    <w:basedOn w:val="Normal"/>
    <w:uiPriority w:val="99"/>
    <w:semiHidden/>
    <w:unhideWhenUsed/>
    <w:rsid w:val="006A17DB"/>
    <w:pPr>
      <w:ind w:left="1132" w:hanging="283"/>
      <w:contextualSpacing/>
    </w:pPr>
  </w:style>
  <w:style w:type="paragraph" w:styleId="List5">
    <w:name w:val="List 5"/>
    <w:basedOn w:val="Normal"/>
    <w:uiPriority w:val="99"/>
    <w:semiHidden/>
    <w:unhideWhenUsed/>
    <w:rsid w:val="006A17DB"/>
    <w:pPr>
      <w:ind w:left="1415" w:hanging="283"/>
      <w:contextualSpacing/>
    </w:pPr>
  </w:style>
  <w:style w:type="paragraph" w:styleId="ListBullet">
    <w:name w:val="List Bullet"/>
    <w:basedOn w:val="Normal"/>
    <w:uiPriority w:val="99"/>
    <w:semiHidden/>
    <w:unhideWhenUsed/>
    <w:rsid w:val="006A17DB"/>
    <w:pPr>
      <w:numPr>
        <w:numId w:val="5"/>
      </w:numPr>
      <w:contextualSpacing/>
    </w:pPr>
  </w:style>
  <w:style w:type="paragraph" w:styleId="ListBullet2">
    <w:name w:val="List Bullet 2"/>
    <w:basedOn w:val="Normal"/>
    <w:uiPriority w:val="99"/>
    <w:semiHidden/>
    <w:unhideWhenUsed/>
    <w:rsid w:val="006A17DB"/>
    <w:pPr>
      <w:numPr>
        <w:numId w:val="6"/>
      </w:numPr>
      <w:contextualSpacing/>
    </w:pPr>
  </w:style>
  <w:style w:type="paragraph" w:styleId="ListBullet3">
    <w:name w:val="List Bullet 3"/>
    <w:basedOn w:val="Normal"/>
    <w:uiPriority w:val="99"/>
    <w:semiHidden/>
    <w:unhideWhenUsed/>
    <w:rsid w:val="006A17DB"/>
    <w:pPr>
      <w:numPr>
        <w:numId w:val="7"/>
      </w:numPr>
      <w:contextualSpacing/>
    </w:pPr>
  </w:style>
  <w:style w:type="paragraph" w:styleId="ListBullet4">
    <w:name w:val="List Bullet 4"/>
    <w:basedOn w:val="Normal"/>
    <w:uiPriority w:val="99"/>
    <w:semiHidden/>
    <w:unhideWhenUsed/>
    <w:rsid w:val="006A17DB"/>
    <w:pPr>
      <w:numPr>
        <w:numId w:val="8"/>
      </w:numPr>
      <w:contextualSpacing/>
    </w:pPr>
  </w:style>
  <w:style w:type="paragraph" w:styleId="ListBullet5">
    <w:name w:val="List Bullet 5"/>
    <w:basedOn w:val="Normal"/>
    <w:uiPriority w:val="99"/>
    <w:semiHidden/>
    <w:unhideWhenUsed/>
    <w:rsid w:val="006A17DB"/>
    <w:pPr>
      <w:numPr>
        <w:numId w:val="9"/>
      </w:numPr>
      <w:contextualSpacing/>
    </w:pPr>
  </w:style>
  <w:style w:type="paragraph" w:styleId="ListContinue">
    <w:name w:val="List Continue"/>
    <w:basedOn w:val="Normal"/>
    <w:uiPriority w:val="99"/>
    <w:semiHidden/>
    <w:unhideWhenUsed/>
    <w:rsid w:val="006A17DB"/>
    <w:pPr>
      <w:spacing w:after="120"/>
      <w:ind w:left="283"/>
      <w:contextualSpacing/>
    </w:pPr>
  </w:style>
  <w:style w:type="paragraph" w:styleId="ListContinue2">
    <w:name w:val="List Continue 2"/>
    <w:basedOn w:val="Normal"/>
    <w:uiPriority w:val="99"/>
    <w:semiHidden/>
    <w:unhideWhenUsed/>
    <w:rsid w:val="006A17DB"/>
    <w:pPr>
      <w:spacing w:after="120"/>
      <w:ind w:left="566"/>
      <w:contextualSpacing/>
    </w:pPr>
  </w:style>
  <w:style w:type="paragraph" w:styleId="ListContinue3">
    <w:name w:val="List Continue 3"/>
    <w:basedOn w:val="Normal"/>
    <w:uiPriority w:val="99"/>
    <w:semiHidden/>
    <w:unhideWhenUsed/>
    <w:rsid w:val="006A17DB"/>
    <w:pPr>
      <w:spacing w:after="120"/>
      <w:ind w:left="849"/>
      <w:contextualSpacing/>
    </w:pPr>
  </w:style>
  <w:style w:type="paragraph" w:styleId="ListContinue4">
    <w:name w:val="List Continue 4"/>
    <w:basedOn w:val="Normal"/>
    <w:uiPriority w:val="99"/>
    <w:semiHidden/>
    <w:unhideWhenUsed/>
    <w:rsid w:val="006A17DB"/>
    <w:pPr>
      <w:spacing w:after="120"/>
      <w:ind w:left="1132"/>
      <w:contextualSpacing/>
    </w:pPr>
  </w:style>
  <w:style w:type="paragraph" w:styleId="ListContinue5">
    <w:name w:val="List Continue 5"/>
    <w:basedOn w:val="Normal"/>
    <w:uiPriority w:val="99"/>
    <w:semiHidden/>
    <w:unhideWhenUsed/>
    <w:rsid w:val="006A17DB"/>
    <w:pPr>
      <w:spacing w:after="120"/>
      <w:ind w:left="1415"/>
      <w:contextualSpacing/>
    </w:pPr>
  </w:style>
  <w:style w:type="paragraph" w:styleId="ListNumber">
    <w:name w:val="List Number"/>
    <w:basedOn w:val="Normal"/>
    <w:uiPriority w:val="99"/>
    <w:semiHidden/>
    <w:unhideWhenUsed/>
    <w:rsid w:val="006A17DB"/>
    <w:pPr>
      <w:numPr>
        <w:numId w:val="10"/>
      </w:numPr>
      <w:contextualSpacing/>
    </w:pPr>
  </w:style>
  <w:style w:type="paragraph" w:styleId="ListNumber2">
    <w:name w:val="List Number 2"/>
    <w:basedOn w:val="Normal"/>
    <w:uiPriority w:val="99"/>
    <w:semiHidden/>
    <w:unhideWhenUsed/>
    <w:rsid w:val="006A17DB"/>
    <w:pPr>
      <w:numPr>
        <w:numId w:val="11"/>
      </w:numPr>
      <w:contextualSpacing/>
    </w:pPr>
  </w:style>
  <w:style w:type="paragraph" w:styleId="ListNumber3">
    <w:name w:val="List Number 3"/>
    <w:basedOn w:val="Normal"/>
    <w:uiPriority w:val="99"/>
    <w:semiHidden/>
    <w:unhideWhenUsed/>
    <w:rsid w:val="006A17DB"/>
    <w:pPr>
      <w:numPr>
        <w:numId w:val="12"/>
      </w:numPr>
      <w:contextualSpacing/>
    </w:pPr>
  </w:style>
  <w:style w:type="paragraph" w:styleId="ListNumber4">
    <w:name w:val="List Number 4"/>
    <w:basedOn w:val="Normal"/>
    <w:uiPriority w:val="99"/>
    <w:semiHidden/>
    <w:unhideWhenUsed/>
    <w:rsid w:val="006A17DB"/>
    <w:pPr>
      <w:numPr>
        <w:numId w:val="13"/>
      </w:numPr>
      <w:contextualSpacing/>
    </w:pPr>
  </w:style>
  <w:style w:type="paragraph" w:styleId="ListNumber5">
    <w:name w:val="List Number 5"/>
    <w:basedOn w:val="Normal"/>
    <w:uiPriority w:val="99"/>
    <w:semiHidden/>
    <w:unhideWhenUsed/>
    <w:rsid w:val="006A17DB"/>
    <w:pPr>
      <w:numPr>
        <w:numId w:val="14"/>
      </w:numPr>
      <w:contextualSpacing/>
    </w:pPr>
  </w:style>
  <w:style w:type="paragraph" w:styleId="ListParagraph">
    <w:name w:val="List Paragraph"/>
    <w:basedOn w:val="Normal"/>
    <w:uiPriority w:val="34"/>
    <w:qFormat/>
    <w:rsid w:val="006A17DB"/>
    <w:pPr>
      <w:ind w:left="720"/>
      <w:contextualSpacing/>
    </w:pPr>
  </w:style>
  <w:style w:type="paragraph" w:styleId="MacroText">
    <w:name w:val="macro"/>
    <w:link w:val="MacroTextChar"/>
    <w:uiPriority w:val="99"/>
    <w:semiHidden/>
    <w:unhideWhenUsed/>
    <w:rsid w:val="006A17DB"/>
    <w:pPr>
      <w:widowControl w:val="0"/>
      <w:tabs>
        <w:tab w:val="left" w:pos="480"/>
        <w:tab w:val="left" w:pos="960"/>
        <w:tab w:val="left" w:pos="1440"/>
        <w:tab w:val="left" w:pos="1920"/>
        <w:tab w:val="left" w:pos="2400"/>
        <w:tab w:val="left" w:pos="2880"/>
        <w:tab w:val="left" w:pos="3360"/>
        <w:tab w:val="left" w:pos="3840"/>
        <w:tab w:val="left" w:pos="4320"/>
      </w:tabs>
      <w:jc w:val="both"/>
    </w:pPr>
    <w:rPr>
      <w:rFonts w:ascii="Consolas" w:eastAsiaTheme="minorEastAsia" w:hAnsi="Consolas" w:cs="Consolas"/>
      <w:kern w:val="2"/>
      <w:sz w:val="20"/>
      <w:szCs w:val="20"/>
      <w:lang w:eastAsia="ja-JP"/>
    </w:rPr>
  </w:style>
  <w:style w:type="character" w:customStyle="1" w:styleId="MacroTextChar">
    <w:name w:val="Macro Text Char"/>
    <w:basedOn w:val="DefaultParagraphFont"/>
    <w:link w:val="MacroText"/>
    <w:uiPriority w:val="99"/>
    <w:semiHidden/>
    <w:rsid w:val="006A17DB"/>
    <w:rPr>
      <w:rFonts w:ascii="Consolas" w:eastAsiaTheme="minorEastAsia" w:hAnsi="Consolas" w:cs="Consolas"/>
      <w:kern w:val="2"/>
      <w:sz w:val="20"/>
      <w:szCs w:val="20"/>
      <w:lang w:eastAsia="ja-JP"/>
    </w:rPr>
  </w:style>
  <w:style w:type="paragraph" w:styleId="MessageHeader">
    <w:name w:val="Message Header"/>
    <w:basedOn w:val="Normal"/>
    <w:link w:val="MessageHeaderChar"/>
    <w:uiPriority w:val="99"/>
    <w:semiHidden/>
    <w:unhideWhenUsed/>
    <w:rsid w:val="006A17DB"/>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6A17DB"/>
    <w:rPr>
      <w:rFonts w:asciiTheme="majorHAnsi" w:eastAsiaTheme="majorEastAsia" w:hAnsiTheme="majorHAnsi" w:cstheme="majorBidi"/>
      <w:kern w:val="2"/>
      <w:shd w:val="pct20" w:color="auto" w:fill="auto"/>
      <w:lang w:eastAsia="ja-JP"/>
    </w:rPr>
  </w:style>
  <w:style w:type="paragraph" w:styleId="NoSpacing">
    <w:name w:val="No Spacing"/>
    <w:uiPriority w:val="1"/>
    <w:qFormat/>
    <w:rsid w:val="006A17DB"/>
    <w:pPr>
      <w:widowControl w:val="0"/>
      <w:jc w:val="both"/>
    </w:pPr>
    <w:rPr>
      <w:rFonts w:ascii="Times New Roman" w:eastAsiaTheme="minorEastAsia" w:hAnsi="Times New Roman"/>
      <w:kern w:val="2"/>
      <w:sz w:val="21"/>
      <w:szCs w:val="22"/>
      <w:lang w:eastAsia="ja-JP"/>
    </w:rPr>
  </w:style>
  <w:style w:type="paragraph" w:styleId="NormalIndent">
    <w:name w:val="Normal Indent"/>
    <w:basedOn w:val="Normal"/>
    <w:uiPriority w:val="99"/>
    <w:semiHidden/>
    <w:unhideWhenUsed/>
    <w:rsid w:val="006A17DB"/>
    <w:pPr>
      <w:ind w:left="720"/>
    </w:pPr>
  </w:style>
  <w:style w:type="paragraph" w:styleId="NoteHeading">
    <w:name w:val="Note Heading"/>
    <w:basedOn w:val="Normal"/>
    <w:next w:val="Normal"/>
    <w:link w:val="NoteHeadingChar"/>
    <w:uiPriority w:val="99"/>
    <w:semiHidden/>
    <w:unhideWhenUsed/>
    <w:rsid w:val="006A17DB"/>
  </w:style>
  <w:style w:type="character" w:customStyle="1" w:styleId="NoteHeadingChar">
    <w:name w:val="Note Heading Char"/>
    <w:basedOn w:val="DefaultParagraphFont"/>
    <w:link w:val="NoteHeading"/>
    <w:uiPriority w:val="99"/>
    <w:semiHidden/>
    <w:rsid w:val="006A17DB"/>
    <w:rPr>
      <w:rFonts w:ascii="Times New Roman" w:eastAsiaTheme="minorEastAsia" w:hAnsi="Times New Roman"/>
      <w:kern w:val="2"/>
      <w:sz w:val="21"/>
      <w:szCs w:val="22"/>
      <w:lang w:eastAsia="ja-JP"/>
    </w:rPr>
  </w:style>
  <w:style w:type="paragraph" w:styleId="PlainText">
    <w:name w:val="Plain Text"/>
    <w:basedOn w:val="Normal"/>
    <w:link w:val="PlainTextChar"/>
    <w:uiPriority w:val="99"/>
    <w:semiHidden/>
    <w:unhideWhenUsed/>
    <w:rsid w:val="006A17DB"/>
    <w:rPr>
      <w:rFonts w:ascii="Consolas" w:hAnsi="Consolas" w:cs="Consolas"/>
      <w:szCs w:val="21"/>
    </w:rPr>
  </w:style>
  <w:style w:type="character" w:customStyle="1" w:styleId="PlainTextChar">
    <w:name w:val="Plain Text Char"/>
    <w:basedOn w:val="DefaultParagraphFont"/>
    <w:link w:val="PlainText"/>
    <w:uiPriority w:val="99"/>
    <w:semiHidden/>
    <w:rsid w:val="006A17DB"/>
    <w:rPr>
      <w:rFonts w:ascii="Consolas" w:eastAsiaTheme="minorEastAsia" w:hAnsi="Consolas" w:cs="Consolas"/>
      <w:kern w:val="2"/>
      <w:sz w:val="21"/>
      <w:szCs w:val="21"/>
      <w:lang w:eastAsia="ja-JP"/>
    </w:rPr>
  </w:style>
  <w:style w:type="paragraph" w:styleId="Quote">
    <w:name w:val="Quote"/>
    <w:basedOn w:val="Normal"/>
    <w:next w:val="Normal"/>
    <w:link w:val="QuoteChar"/>
    <w:uiPriority w:val="29"/>
    <w:qFormat/>
    <w:rsid w:val="006A17DB"/>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6A17DB"/>
    <w:rPr>
      <w:rFonts w:ascii="Times New Roman" w:eastAsiaTheme="minorEastAsia" w:hAnsi="Times New Roman"/>
      <w:i/>
      <w:iCs/>
      <w:color w:val="404040" w:themeColor="text1" w:themeTint="BF"/>
      <w:kern w:val="2"/>
      <w:sz w:val="21"/>
      <w:szCs w:val="22"/>
      <w:lang w:eastAsia="ja-JP"/>
    </w:rPr>
  </w:style>
  <w:style w:type="paragraph" w:styleId="Salutation">
    <w:name w:val="Salutation"/>
    <w:basedOn w:val="Normal"/>
    <w:next w:val="Normal"/>
    <w:link w:val="SalutationChar"/>
    <w:uiPriority w:val="99"/>
    <w:semiHidden/>
    <w:unhideWhenUsed/>
    <w:rsid w:val="006A17DB"/>
  </w:style>
  <w:style w:type="character" w:customStyle="1" w:styleId="SalutationChar">
    <w:name w:val="Salutation Char"/>
    <w:basedOn w:val="DefaultParagraphFont"/>
    <w:link w:val="Salutation"/>
    <w:uiPriority w:val="99"/>
    <w:semiHidden/>
    <w:rsid w:val="006A17DB"/>
    <w:rPr>
      <w:rFonts w:ascii="Times New Roman" w:eastAsiaTheme="minorEastAsia" w:hAnsi="Times New Roman"/>
      <w:kern w:val="2"/>
      <w:sz w:val="21"/>
      <w:szCs w:val="22"/>
      <w:lang w:eastAsia="ja-JP"/>
    </w:rPr>
  </w:style>
  <w:style w:type="paragraph" w:styleId="Signature">
    <w:name w:val="Signature"/>
    <w:basedOn w:val="Normal"/>
    <w:link w:val="SignatureChar"/>
    <w:uiPriority w:val="99"/>
    <w:semiHidden/>
    <w:unhideWhenUsed/>
    <w:rsid w:val="006A17DB"/>
    <w:pPr>
      <w:ind w:left="4252"/>
    </w:pPr>
  </w:style>
  <w:style w:type="character" w:customStyle="1" w:styleId="SignatureChar">
    <w:name w:val="Signature Char"/>
    <w:basedOn w:val="DefaultParagraphFont"/>
    <w:link w:val="Signature"/>
    <w:uiPriority w:val="99"/>
    <w:semiHidden/>
    <w:rsid w:val="006A17DB"/>
    <w:rPr>
      <w:rFonts w:ascii="Times New Roman" w:eastAsiaTheme="minorEastAsia" w:hAnsi="Times New Roman"/>
      <w:kern w:val="2"/>
      <w:sz w:val="21"/>
      <w:szCs w:val="22"/>
      <w:lang w:eastAsia="ja-JP"/>
    </w:rPr>
  </w:style>
  <w:style w:type="paragraph" w:styleId="Subtitle">
    <w:name w:val="Subtitle"/>
    <w:basedOn w:val="Normal"/>
    <w:next w:val="Normal"/>
    <w:link w:val="SubtitleChar"/>
    <w:uiPriority w:val="11"/>
    <w:qFormat/>
    <w:rsid w:val="006A17DB"/>
    <w:pPr>
      <w:numPr>
        <w:ilvl w:val="1"/>
      </w:numPr>
      <w:spacing w:after="160"/>
    </w:pPr>
    <w:rPr>
      <w:rFonts w:asciiTheme="minorHAnsi" w:hAnsiTheme="minorHAnsi"/>
      <w:color w:val="5A5A5A" w:themeColor="text1" w:themeTint="A5"/>
      <w:spacing w:val="15"/>
      <w:sz w:val="22"/>
    </w:rPr>
  </w:style>
  <w:style w:type="character" w:customStyle="1" w:styleId="SubtitleChar">
    <w:name w:val="Subtitle Char"/>
    <w:basedOn w:val="DefaultParagraphFont"/>
    <w:link w:val="Subtitle"/>
    <w:uiPriority w:val="11"/>
    <w:rsid w:val="006A17DB"/>
    <w:rPr>
      <w:rFonts w:eastAsiaTheme="minorEastAsia"/>
      <w:color w:val="5A5A5A" w:themeColor="text1" w:themeTint="A5"/>
      <w:spacing w:val="15"/>
      <w:kern w:val="2"/>
      <w:sz w:val="22"/>
      <w:szCs w:val="22"/>
      <w:lang w:eastAsia="ja-JP"/>
    </w:rPr>
  </w:style>
  <w:style w:type="paragraph" w:styleId="TableofAuthorities">
    <w:name w:val="table of authorities"/>
    <w:basedOn w:val="Normal"/>
    <w:next w:val="Normal"/>
    <w:uiPriority w:val="99"/>
    <w:semiHidden/>
    <w:unhideWhenUsed/>
    <w:rsid w:val="006A17DB"/>
    <w:pPr>
      <w:ind w:left="210" w:hanging="210"/>
    </w:pPr>
  </w:style>
  <w:style w:type="paragraph" w:styleId="TableofFigures">
    <w:name w:val="table of figures"/>
    <w:basedOn w:val="Normal"/>
    <w:next w:val="Normal"/>
    <w:uiPriority w:val="99"/>
    <w:semiHidden/>
    <w:unhideWhenUsed/>
    <w:rsid w:val="006A17DB"/>
  </w:style>
  <w:style w:type="paragraph" w:styleId="Title">
    <w:name w:val="Title"/>
    <w:basedOn w:val="Normal"/>
    <w:next w:val="Normal"/>
    <w:link w:val="TitleChar"/>
    <w:uiPriority w:val="10"/>
    <w:qFormat/>
    <w:rsid w:val="006A17DB"/>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A17DB"/>
    <w:rPr>
      <w:rFonts w:asciiTheme="majorHAnsi" w:eastAsiaTheme="majorEastAsia" w:hAnsiTheme="majorHAnsi" w:cstheme="majorBidi"/>
      <w:spacing w:val="-10"/>
      <w:kern w:val="28"/>
      <w:sz w:val="56"/>
      <w:szCs w:val="56"/>
      <w:lang w:eastAsia="ja-JP"/>
    </w:rPr>
  </w:style>
  <w:style w:type="paragraph" w:styleId="TOAHeading">
    <w:name w:val="toa heading"/>
    <w:basedOn w:val="Normal"/>
    <w:next w:val="Normal"/>
    <w:uiPriority w:val="99"/>
    <w:semiHidden/>
    <w:unhideWhenUsed/>
    <w:rsid w:val="006A17DB"/>
    <w:pPr>
      <w:spacing w:before="120"/>
    </w:pPr>
    <w:rPr>
      <w:rFonts w:asciiTheme="majorHAnsi" w:eastAsiaTheme="majorEastAsia" w:hAnsiTheme="majorHAnsi" w:cstheme="majorBidi"/>
      <w:b/>
      <w:bCs/>
      <w:sz w:val="24"/>
      <w:szCs w:val="24"/>
    </w:rPr>
  </w:style>
  <w:style w:type="paragraph" w:styleId="TOC1">
    <w:name w:val="toc 1"/>
    <w:basedOn w:val="Normal"/>
    <w:next w:val="Normal"/>
    <w:uiPriority w:val="39"/>
    <w:semiHidden/>
    <w:unhideWhenUsed/>
    <w:rsid w:val="006A17DB"/>
    <w:pPr>
      <w:spacing w:after="100"/>
    </w:pPr>
  </w:style>
  <w:style w:type="paragraph" w:styleId="TOC2">
    <w:name w:val="toc 2"/>
    <w:basedOn w:val="Normal"/>
    <w:next w:val="Normal"/>
    <w:uiPriority w:val="39"/>
    <w:semiHidden/>
    <w:unhideWhenUsed/>
    <w:rsid w:val="006A17DB"/>
    <w:pPr>
      <w:spacing w:after="100"/>
      <w:ind w:left="210"/>
    </w:pPr>
  </w:style>
  <w:style w:type="paragraph" w:styleId="TOC3">
    <w:name w:val="toc 3"/>
    <w:basedOn w:val="Normal"/>
    <w:next w:val="Normal"/>
    <w:uiPriority w:val="39"/>
    <w:semiHidden/>
    <w:unhideWhenUsed/>
    <w:rsid w:val="006A17DB"/>
    <w:pPr>
      <w:spacing w:after="100"/>
      <w:ind w:left="420"/>
    </w:pPr>
  </w:style>
  <w:style w:type="paragraph" w:styleId="TOC4">
    <w:name w:val="toc 4"/>
    <w:basedOn w:val="Normal"/>
    <w:next w:val="Normal"/>
    <w:uiPriority w:val="39"/>
    <w:semiHidden/>
    <w:unhideWhenUsed/>
    <w:rsid w:val="006A17DB"/>
    <w:pPr>
      <w:spacing w:after="100"/>
      <w:ind w:left="630"/>
    </w:pPr>
  </w:style>
  <w:style w:type="paragraph" w:styleId="TOC5">
    <w:name w:val="toc 5"/>
    <w:basedOn w:val="Normal"/>
    <w:next w:val="Normal"/>
    <w:uiPriority w:val="39"/>
    <w:semiHidden/>
    <w:unhideWhenUsed/>
    <w:rsid w:val="006A17DB"/>
    <w:pPr>
      <w:spacing w:after="100"/>
      <w:ind w:left="840"/>
    </w:pPr>
  </w:style>
  <w:style w:type="paragraph" w:styleId="TOC6">
    <w:name w:val="toc 6"/>
    <w:basedOn w:val="Normal"/>
    <w:next w:val="Normal"/>
    <w:uiPriority w:val="39"/>
    <w:semiHidden/>
    <w:unhideWhenUsed/>
    <w:rsid w:val="006A17DB"/>
    <w:pPr>
      <w:spacing w:after="100"/>
      <w:ind w:left="1050"/>
    </w:pPr>
  </w:style>
  <w:style w:type="paragraph" w:styleId="TOC7">
    <w:name w:val="toc 7"/>
    <w:basedOn w:val="Normal"/>
    <w:next w:val="Normal"/>
    <w:uiPriority w:val="39"/>
    <w:semiHidden/>
    <w:unhideWhenUsed/>
    <w:rsid w:val="006A17DB"/>
    <w:pPr>
      <w:spacing w:after="100"/>
      <w:ind w:left="1260"/>
    </w:pPr>
  </w:style>
  <w:style w:type="paragraph" w:styleId="TOC8">
    <w:name w:val="toc 8"/>
    <w:basedOn w:val="Normal"/>
    <w:next w:val="Normal"/>
    <w:uiPriority w:val="39"/>
    <w:semiHidden/>
    <w:unhideWhenUsed/>
    <w:rsid w:val="006A17DB"/>
    <w:pPr>
      <w:spacing w:after="100"/>
      <w:ind w:left="1470"/>
    </w:pPr>
  </w:style>
  <w:style w:type="paragraph" w:styleId="TOC9">
    <w:name w:val="toc 9"/>
    <w:basedOn w:val="Normal"/>
    <w:next w:val="Normal"/>
    <w:uiPriority w:val="39"/>
    <w:semiHidden/>
    <w:unhideWhenUsed/>
    <w:rsid w:val="006A17DB"/>
    <w:pPr>
      <w:spacing w:after="100"/>
      <w:ind w:left="1680"/>
    </w:pPr>
  </w:style>
  <w:style w:type="paragraph" w:styleId="TOCHeading">
    <w:name w:val="TOC Heading"/>
    <w:basedOn w:val="Heading1"/>
    <w:next w:val="Normal"/>
    <w:uiPriority w:val="39"/>
    <w:semiHidden/>
    <w:unhideWhenUsed/>
    <w:qFormat/>
    <w:rsid w:val="006A17DB"/>
    <w:pPr>
      <w:keepLines/>
      <w:spacing w:before="240" w:line="240" w:lineRule="auto"/>
      <w:outlineLvl w:val="9"/>
    </w:pPr>
    <w:rPr>
      <w:rFonts w:asciiTheme="majorHAnsi" w:eastAsiaTheme="majorEastAsia" w:hAnsiTheme="majorHAnsi" w:cstheme="majorBidi"/>
      <w:color w:val="2F5496" w:themeColor="accent1" w:themeShade="BF"/>
      <w:sz w:val="32"/>
      <w:szCs w:val="32"/>
      <w:lang w:eastAsia="ja-JP"/>
    </w:rPr>
  </w:style>
  <w:style w:type="table" w:styleId="PlainTable3">
    <w:name w:val="Plain Table 3"/>
    <w:basedOn w:val="TableNormal"/>
    <w:uiPriority w:val="43"/>
    <w:rsid w:val="006D2767"/>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49769302">
      <w:bodyDiv w:val="1"/>
      <w:marLeft w:val="0"/>
      <w:marRight w:val="0"/>
      <w:marTop w:val="0"/>
      <w:marBottom w:val="0"/>
      <w:divBdr>
        <w:top w:val="none" w:sz="0" w:space="0" w:color="auto"/>
        <w:left w:val="none" w:sz="0" w:space="0" w:color="auto"/>
        <w:bottom w:val="none" w:sz="0" w:space="0" w:color="auto"/>
        <w:right w:val="none" w:sz="0" w:space="0" w:color="auto"/>
      </w:divBdr>
    </w:div>
    <w:div w:id="64301604">
      <w:bodyDiv w:val="1"/>
      <w:marLeft w:val="0"/>
      <w:marRight w:val="0"/>
      <w:marTop w:val="0"/>
      <w:marBottom w:val="0"/>
      <w:divBdr>
        <w:top w:val="none" w:sz="0" w:space="0" w:color="auto"/>
        <w:left w:val="none" w:sz="0" w:space="0" w:color="auto"/>
        <w:bottom w:val="none" w:sz="0" w:space="0" w:color="auto"/>
        <w:right w:val="none" w:sz="0" w:space="0" w:color="auto"/>
      </w:divBdr>
    </w:div>
    <w:div w:id="313721985">
      <w:bodyDiv w:val="1"/>
      <w:marLeft w:val="0"/>
      <w:marRight w:val="0"/>
      <w:marTop w:val="0"/>
      <w:marBottom w:val="0"/>
      <w:divBdr>
        <w:top w:val="none" w:sz="0" w:space="0" w:color="auto"/>
        <w:left w:val="none" w:sz="0" w:space="0" w:color="auto"/>
        <w:bottom w:val="none" w:sz="0" w:space="0" w:color="auto"/>
        <w:right w:val="none" w:sz="0" w:space="0" w:color="auto"/>
      </w:divBdr>
    </w:div>
    <w:div w:id="420958153">
      <w:bodyDiv w:val="1"/>
      <w:marLeft w:val="0"/>
      <w:marRight w:val="0"/>
      <w:marTop w:val="0"/>
      <w:marBottom w:val="0"/>
      <w:divBdr>
        <w:top w:val="none" w:sz="0" w:space="0" w:color="auto"/>
        <w:left w:val="none" w:sz="0" w:space="0" w:color="auto"/>
        <w:bottom w:val="none" w:sz="0" w:space="0" w:color="auto"/>
        <w:right w:val="none" w:sz="0" w:space="0" w:color="auto"/>
      </w:divBdr>
    </w:div>
    <w:div w:id="943533038">
      <w:bodyDiv w:val="1"/>
      <w:marLeft w:val="0"/>
      <w:marRight w:val="0"/>
      <w:marTop w:val="0"/>
      <w:marBottom w:val="0"/>
      <w:divBdr>
        <w:top w:val="none" w:sz="0" w:space="0" w:color="auto"/>
        <w:left w:val="none" w:sz="0" w:space="0" w:color="auto"/>
        <w:bottom w:val="none" w:sz="0" w:space="0" w:color="auto"/>
        <w:right w:val="none" w:sz="0" w:space="0" w:color="auto"/>
      </w:divBdr>
    </w:div>
    <w:div w:id="1066026601">
      <w:bodyDiv w:val="1"/>
      <w:marLeft w:val="0"/>
      <w:marRight w:val="0"/>
      <w:marTop w:val="0"/>
      <w:marBottom w:val="0"/>
      <w:divBdr>
        <w:top w:val="none" w:sz="0" w:space="0" w:color="auto"/>
        <w:left w:val="none" w:sz="0" w:space="0" w:color="auto"/>
        <w:bottom w:val="none" w:sz="0" w:space="0" w:color="auto"/>
        <w:right w:val="none" w:sz="0" w:space="0" w:color="auto"/>
      </w:divBdr>
    </w:div>
    <w:div w:id="1340813281">
      <w:bodyDiv w:val="1"/>
      <w:marLeft w:val="0"/>
      <w:marRight w:val="0"/>
      <w:marTop w:val="0"/>
      <w:marBottom w:val="0"/>
      <w:divBdr>
        <w:top w:val="none" w:sz="0" w:space="0" w:color="auto"/>
        <w:left w:val="none" w:sz="0" w:space="0" w:color="auto"/>
        <w:bottom w:val="none" w:sz="0" w:space="0" w:color="auto"/>
        <w:right w:val="none" w:sz="0" w:space="0" w:color="auto"/>
      </w:divBdr>
    </w:div>
    <w:div w:id="1803959499">
      <w:bodyDiv w:val="1"/>
      <w:marLeft w:val="0"/>
      <w:marRight w:val="0"/>
      <w:marTop w:val="0"/>
      <w:marBottom w:val="0"/>
      <w:divBdr>
        <w:top w:val="none" w:sz="0" w:space="0" w:color="auto"/>
        <w:left w:val="none" w:sz="0" w:space="0" w:color="auto"/>
        <w:bottom w:val="none" w:sz="0" w:space="0" w:color="auto"/>
        <w:right w:val="none" w:sz="0" w:space="0" w:color="auto"/>
      </w:divBdr>
    </w:div>
    <w:div w:id="1834956590">
      <w:bodyDiv w:val="1"/>
      <w:marLeft w:val="0"/>
      <w:marRight w:val="0"/>
      <w:marTop w:val="0"/>
      <w:marBottom w:val="0"/>
      <w:divBdr>
        <w:top w:val="none" w:sz="0" w:space="0" w:color="auto"/>
        <w:left w:val="none" w:sz="0" w:space="0" w:color="auto"/>
        <w:bottom w:val="none" w:sz="0" w:space="0" w:color="auto"/>
        <w:right w:val="none" w:sz="0" w:space="0" w:color="auto"/>
      </w:divBdr>
    </w:div>
    <w:div w:id="1955867896">
      <w:bodyDiv w:val="1"/>
      <w:marLeft w:val="0"/>
      <w:marRight w:val="0"/>
      <w:marTop w:val="0"/>
      <w:marBottom w:val="0"/>
      <w:divBdr>
        <w:top w:val="none" w:sz="0" w:space="0" w:color="auto"/>
        <w:left w:val="none" w:sz="0" w:space="0" w:color="auto"/>
        <w:bottom w:val="none" w:sz="0" w:space="0" w:color="auto"/>
        <w:right w:val="none" w:sz="0" w:space="0" w:color="auto"/>
      </w:divBdr>
      <w:divsChild>
        <w:div w:id="357395696">
          <w:marLeft w:val="0"/>
          <w:marRight w:val="0"/>
          <w:marTop w:val="0"/>
          <w:marBottom w:val="0"/>
          <w:divBdr>
            <w:top w:val="none" w:sz="0" w:space="0" w:color="auto"/>
            <w:left w:val="none" w:sz="0" w:space="0" w:color="auto"/>
            <w:bottom w:val="none" w:sz="0" w:space="0" w:color="auto"/>
            <w:right w:val="none" w:sz="0" w:space="0" w:color="auto"/>
          </w:divBdr>
          <w:divsChild>
            <w:div w:id="390351541">
              <w:marLeft w:val="0"/>
              <w:marRight w:val="0"/>
              <w:marTop w:val="0"/>
              <w:marBottom w:val="0"/>
              <w:divBdr>
                <w:top w:val="none" w:sz="0" w:space="0" w:color="auto"/>
                <w:left w:val="none" w:sz="0" w:space="0" w:color="auto"/>
                <w:bottom w:val="none" w:sz="0" w:space="0" w:color="auto"/>
                <w:right w:val="none" w:sz="0" w:space="0" w:color="auto"/>
              </w:divBdr>
            </w:div>
          </w:divsChild>
        </w:div>
        <w:div w:id="1103763565">
          <w:marLeft w:val="0"/>
          <w:marRight w:val="0"/>
          <w:marTop w:val="0"/>
          <w:marBottom w:val="0"/>
          <w:divBdr>
            <w:top w:val="none" w:sz="0" w:space="0" w:color="auto"/>
            <w:left w:val="none" w:sz="0" w:space="0" w:color="auto"/>
            <w:bottom w:val="none" w:sz="0" w:space="0" w:color="auto"/>
            <w:right w:val="none" w:sz="0" w:space="0" w:color="auto"/>
          </w:divBdr>
          <w:divsChild>
            <w:div w:id="1788162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microsoft.com/office/2018/08/relationships/commentsExtensible" Target="commentsExtensible.xml"/><Relationship Id="rId3" Type="http://schemas.openxmlformats.org/officeDocument/2006/relationships/settings" Target="settings.xml"/><Relationship Id="rId7" Type="http://schemas.microsoft.com/office/2016/09/relationships/commentsIds" Target="commentsIds.xml"/><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commentsExtended" Target="commentsExtended.xml"/><Relationship Id="rId11" Type="http://schemas.openxmlformats.org/officeDocument/2006/relationships/theme" Target="theme/theme1.xml"/><Relationship Id="rId5" Type="http://schemas.openxmlformats.org/officeDocument/2006/relationships/comments" Target="comments.xml"/><Relationship Id="rId10" Type="http://schemas.microsoft.com/office/2011/relationships/people" Target="people.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35</TotalTime>
  <Pages>9</Pages>
  <Words>2294</Words>
  <Characters>13078</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15342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Author</dc:creator>
  <cp:keywords/>
  <dc:description/>
  <cp:lastModifiedBy>Author</cp:lastModifiedBy>
  <cp:revision>16</cp:revision>
  <dcterms:created xsi:type="dcterms:W3CDTF">2026-07-22T13:00:00Z</dcterms:created>
  <dcterms:modified xsi:type="dcterms:W3CDTF">2026-10-13T12:21:00Z</dcterms:modified>
</cp:coreProperties>
</file>